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BB9CC" w14:textId="77777777" w:rsidR="00F555C4" w:rsidRPr="00074D44" w:rsidRDefault="00F555C4" w:rsidP="00CC3C3A">
      <w:pPr>
        <w:spacing w:after="160" w:line="276" w:lineRule="auto"/>
        <w:rPr>
          <w:rFonts w:cs="Arial"/>
          <w:bCs/>
        </w:rPr>
      </w:pPr>
      <w:r w:rsidRPr="00074D44">
        <w:rPr>
          <w:rFonts w:cs="Arial"/>
          <w:bCs/>
        </w:rPr>
        <w:t xml:space="preserve"> </w:t>
      </w:r>
    </w:p>
    <w:p w14:paraId="3F53A6F1" w14:textId="77777777" w:rsidR="00F555C4" w:rsidRPr="00D35AE4" w:rsidRDefault="00F555C4" w:rsidP="00CC3C3A">
      <w:pPr>
        <w:spacing w:line="276" w:lineRule="auto"/>
        <w:jc w:val="center"/>
        <w:rPr>
          <w:rFonts w:cs="Arial"/>
          <w:b/>
        </w:rPr>
      </w:pPr>
      <w:r w:rsidRPr="00D35AE4">
        <w:rPr>
          <w:rFonts w:cs="Arial"/>
          <w:b/>
        </w:rPr>
        <w:t xml:space="preserve">CONTRATO DE CONEXIÓN Y DE CAPACIDAD DE RESPALDO DE RED PARA AUTOGENERADOR A PEQUEÑA ESCALA (AGPE) No </w:t>
      </w:r>
      <w:r w:rsidRPr="0060258E">
        <w:rPr>
          <w:rFonts w:cs="Arial"/>
          <w:b/>
          <w:noProof/>
          <w:highlight w:val="cyan"/>
        </w:rPr>
        <w:t>Numero</w:t>
      </w:r>
      <w:r w:rsidRPr="00D35AE4">
        <w:rPr>
          <w:rFonts w:cs="Arial"/>
          <w:b/>
        </w:rPr>
        <w:t>- 202</w:t>
      </w:r>
      <w:r>
        <w:rPr>
          <w:rFonts w:cs="Arial"/>
          <w:b/>
        </w:rPr>
        <w:t>3</w:t>
      </w:r>
      <w:r w:rsidRPr="00D35AE4">
        <w:rPr>
          <w:rFonts w:cs="Arial"/>
          <w:b/>
        </w:rPr>
        <w:t xml:space="preserve"> SUSCRITO ENTRE </w:t>
      </w:r>
      <w:r w:rsidRPr="0060258E">
        <w:rPr>
          <w:rFonts w:cs="Arial"/>
          <w:b/>
          <w:noProof/>
          <w:highlight w:val="cyan"/>
        </w:rPr>
        <w:t>Usuario_SIEC</w:t>
      </w:r>
      <w:r>
        <w:rPr>
          <w:rFonts w:cs="Arial"/>
          <w:b/>
        </w:rPr>
        <w:t xml:space="preserve"> </w:t>
      </w:r>
      <w:r w:rsidRPr="00D35AE4">
        <w:rPr>
          <w:rFonts w:cs="Arial"/>
          <w:b/>
        </w:rPr>
        <w:t>Y</w:t>
      </w:r>
      <w:r>
        <w:rPr>
          <w:rFonts w:cs="Arial"/>
          <w:b/>
        </w:rPr>
        <w:t xml:space="preserve"> LA</w:t>
      </w:r>
      <w:r w:rsidRPr="00D35AE4">
        <w:rPr>
          <w:rFonts w:cs="Arial"/>
          <w:b/>
        </w:rPr>
        <w:t xml:space="preserve"> ELECTRIFICADORA DEL HUILA S.A. E.S.P.</w:t>
      </w:r>
    </w:p>
    <w:p w14:paraId="0738519B" w14:textId="77777777" w:rsidR="00F555C4" w:rsidRPr="00D35AE4" w:rsidRDefault="00F555C4" w:rsidP="00CC3C3A">
      <w:pPr>
        <w:spacing w:line="276" w:lineRule="auto"/>
        <w:ind w:right="-516"/>
        <w:rPr>
          <w:rFonts w:cs="Arial"/>
          <w:bCs/>
        </w:rPr>
      </w:pPr>
    </w:p>
    <w:p w14:paraId="169F69EC" w14:textId="77777777" w:rsidR="00F555C4" w:rsidRPr="00D35AE4" w:rsidRDefault="00F555C4" w:rsidP="00E64643">
      <w:r w:rsidRPr="00D35AE4">
        <w:t>Entre los suscritos,</w:t>
      </w:r>
      <w:r>
        <w:t xml:space="preserve"> </w:t>
      </w:r>
      <w:r w:rsidRPr="0060258E">
        <w:rPr>
          <w:noProof/>
          <w:highlight w:val="cyan"/>
        </w:rPr>
        <w:t>RepresentanteLegal_OR</w:t>
      </w:r>
      <w:r w:rsidRPr="00D35AE4">
        <w:t xml:space="preserve">, identificado con la cédula de ciudadanía </w:t>
      </w:r>
      <w:r w:rsidRPr="0060258E">
        <w:rPr>
          <w:noProof/>
          <w:highlight w:val="cyan"/>
        </w:rPr>
        <w:t>CC_RepresentanteLegal_OR</w:t>
      </w:r>
      <w:r>
        <w:t xml:space="preserve"> </w:t>
      </w:r>
      <w:r w:rsidRPr="00D35AE4">
        <w:t xml:space="preserve">quien en su carácter de Gerente General, obra en nombre y representación de la ELECTRIFICADORA DEL HUILA S.A. E.S.P., que para todos los efectos del presente contrato, se denominará el </w:t>
      </w:r>
      <w:r w:rsidRPr="00D35AE4">
        <w:rPr>
          <w:lang w:val="es-ES"/>
        </w:rPr>
        <w:t>OPERADOR DE RED</w:t>
      </w:r>
      <w:r w:rsidRPr="00D35AE4">
        <w:t>, de una parte y de la otra</w:t>
      </w:r>
      <w:r w:rsidRPr="007908C9">
        <w:t xml:space="preserve">, </w:t>
      </w:r>
      <w:r w:rsidRPr="0060258E">
        <w:rPr>
          <w:noProof/>
          <w:highlight w:val="cyan"/>
        </w:rPr>
        <w:t>RepresentanteLegal_Usuario</w:t>
      </w:r>
      <w:r w:rsidRPr="007908C9">
        <w:t>,</w:t>
      </w:r>
      <w:r w:rsidRPr="00D35AE4">
        <w:t xml:space="preserve"> mayor de edad, identificado (a) con cédula de ciudadanía</w:t>
      </w:r>
      <w:r>
        <w:t xml:space="preserve"> </w:t>
      </w:r>
      <w:r w:rsidRPr="0060258E">
        <w:rPr>
          <w:noProof/>
          <w:highlight w:val="cyan"/>
        </w:rPr>
        <w:t>CC_RL_ usuario</w:t>
      </w:r>
      <w:r>
        <w:t>,</w:t>
      </w:r>
      <w:r w:rsidRPr="00D35AE4">
        <w:t xml:space="preserve"> actuando en calidad de Representante Legal de la sociedad</w:t>
      </w:r>
      <w:r>
        <w:t xml:space="preserve"> </w:t>
      </w:r>
      <w:r w:rsidRPr="0060258E">
        <w:rPr>
          <w:noProof/>
          <w:highlight w:val="cyan"/>
        </w:rPr>
        <w:t>Usuario_SIEC</w:t>
      </w:r>
      <w:r>
        <w:t xml:space="preserve"> con NIT </w:t>
      </w:r>
      <w:r w:rsidRPr="0060258E">
        <w:rPr>
          <w:noProof/>
          <w:highlight w:val="cyan"/>
        </w:rPr>
        <w:t>CC_NIT _usuario</w:t>
      </w:r>
      <w:r w:rsidRPr="00D35AE4">
        <w:t xml:space="preserve">, quien en adelante se llamará EL AUTOGENERADOR </w:t>
      </w:r>
      <w:r w:rsidRPr="00DA0758">
        <w:t xml:space="preserve">identificado en el sistema eléctrico comercial de la Electrificadora del Huila S.A. E.S.P. con el numero NIU </w:t>
      </w:r>
      <w:r w:rsidRPr="0060258E">
        <w:rPr>
          <w:noProof/>
          <w:highlight w:val="cyan"/>
        </w:rPr>
        <w:t>Cuenta</w:t>
      </w:r>
      <w:r w:rsidRPr="00DA0758">
        <w:t xml:space="preserve">, y atendido por el comercializador </w:t>
      </w:r>
      <w:r w:rsidRPr="0060258E">
        <w:rPr>
          <w:noProof/>
          <w:highlight w:val="cyan"/>
        </w:rPr>
        <w:t>Comercializador</w:t>
      </w:r>
      <w:r w:rsidRPr="00D35AE4">
        <w:t xml:space="preserve"> (quienes individualmente se denominará como  “la Parte” o conjuntamente como “las Partes”),</w:t>
      </w:r>
      <w:r>
        <w:t xml:space="preserve">  </w:t>
      </w:r>
      <w:r w:rsidRPr="00D35AE4">
        <w:t>han convenido celebrar el presente Contrato de Conexión y de Capacidad de Respaldo (en adelante el Contrato), el cual se regirá por las siguientes cláusulas y demás normas vigentes sobre la materia, previas las siguientes</w:t>
      </w:r>
      <w:r>
        <w:t xml:space="preserve"> consideraciones.</w:t>
      </w:r>
    </w:p>
    <w:p w14:paraId="7CAF4890" w14:textId="77777777" w:rsidR="00F555C4" w:rsidRPr="00D35AE4" w:rsidRDefault="00F555C4" w:rsidP="00CC3C3A">
      <w:pPr>
        <w:pStyle w:val="Ttulo1"/>
        <w:spacing w:line="276" w:lineRule="auto"/>
        <w:jc w:val="center"/>
        <w:rPr>
          <w:rFonts w:cs="Arial"/>
          <w:bCs w:val="0"/>
          <w:szCs w:val="24"/>
        </w:rPr>
      </w:pPr>
      <w:r w:rsidRPr="00D35AE4">
        <w:rPr>
          <w:rFonts w:cs="Arial"/>
          <w:bCs w:val="0"/>
          <w:szCs w:val="24"/>
        </w:rPr>
        <w:t>CONSIDERACIONES</w:t>
      </w:r>
    </w:p>
    <w:p w14:paraId="6B7FC79A" w14:textId="77777777" w:rsidR="00F555C4" w:rsidRPr="00D35AE4" w:rsidRDefault="00F555C4" w:rsidP="00CC3C3A">
      <w:pPr>
        <w:spacing w:line="276" w:lineRule="auto"/>
        <w:ind w:right="-516"/>
        <w:rPr>
          <w:rFonts w:cs="Arial"/>
          <w:bCs/>
        </w:rPr>
      </w:pPr>
    </w:p>
    <w:p w14:paraId="20195290" w14:textId="77777777" w:rsidR="00F555C4" w:rsidRPr="00111B8E" w:rsidRDefault="00F555C4" w:rsidP="00CC3C3A">
      <w:pPr>
        <w:numPr>
          <w:ilvl w:val="0"/>
          <w:numId w:val="3"/>
        </w:numPr>
        <w:spacing w:before="240" w:after="240" w:line="276" w:lineRule="auto"/>
        <w:ind w:left="357" w:hanging="357"/>
        <w:contextualSpacing/>
        <w:rPr>
          <w:rFonts w:cs="Arial"/>
          <w:bCs/>
        </w:rPr>
      </w:pPr>
      <w:r w:rsidRPr="00111B8E">
        <w:rPr>
          <w:rFonts w:cs="Arial"/>
          <w:bCs/>
        </w:rPr>
        <w:t xml:space="preserve">Que el artículo 30 de la Ley 143 de 1994 estableció que </w:t>
      </w:r>
      <w:r w:rsidRPr="00111B8E">
        <w:rPr>
          <w:rFonts w:cs="Arial"/>
          <w:bCs/>
          <w:i/>
        </w:rPr>
        <w:t xml:space="preserve">"Las empresas propietarias de redes de interconexión, transmisión y distribución permitirán la conexión y acceso de las empresas eléctricas, de otros agentes generadores y de los usuarios que lo soliciten, previo el cumplimiento de las normas que rijan el servicio y el pago de las retribuciones que correspondan". </w:t>
      </w:r>
      <w:r w:rsidRPr="00111B8E">
        <w:rPr>
          <w:rFonts w:cs="Arial"/>
          <w:bCs/>
        </w:rPr>
        <w:t xml:space="preserve">Así mismo, en los artículos 39, 40 y 41 </w:t>
      </w:r>
      <w:proofErr w:type="spellStart"/>
      <w:r w:rsidRPr="00111B8E">
        <w:rPr>
          <w:rFonts w:cs="Arial"/>
          <w:bCs/>
        </w:rPr>
        <w:t>ibídem</w:t>
      </w:r>
      <w:proofErr w:type="spellEnd"/>
      <w:r w:rsidRPr="00111B8E">
        <w:rPr>
          <w:rFonts w:cs="Arial"/>
          <w:bCs/>
        </w:rPr>
        <w:t xml:space="preserve"> se señalaron aspectos concernientes a las tarifas por acceso a las redes.</w:t>
      </w:r>
    </w:p>
    <w:p w14:paraId="06811C48" w14:textId="77777777" w:rsidR="00F555C4" w:rsidRPr="00D35AE4" w:rsidRDefault="00F555C4" w:rsidP="00CC3C3A">
      <w:pPr>
        <w:pStyle w:val="Prrafodelista"/>
        <w:numPr>
          <w:ilvl w:val="0"/>
          <w:numId w:val="3"/>
        </w:numPr>
        <w:spacing w:line="276" w:lineRule="auto"/>
        <w:contextualSpacing/>
        <w:rPr>
          <w:rFonts w:ascii="Arial" w:hAnsi="Arial" w:cs="Arial"/>
          <w:bCs/>
          <w:szCs w:val="24"/>
        </w:rPr>
      </w:pPr>
      <w:r w:rsidRPr="00D35AE4">
        <w:rPr>
          <w:rFonts w:ascii="Arial" w:hAnsi="Arial" w:cs="Arial"/>
          <w:bCs/>
          <w:szCs w:val="24"/>
        </w:rPr>
        <w:t xml:space="preserve">Que el artículo 11 de la Ley 143 de 1994, establece el concepto de </w:t>
      </w:r>
      <w:proofErr w:type="spellStart"/>
      <w:r w:rsidRPr="00D35AE4">
        <w:rPr>
          <w:rFonts w:ascii="Arial" w:hAnsi="Arial" w:cs="Arial"/>
          <w:bCs/>
          <w:szCs w:val="24"/>
        </w:rPr>
        <w:t>autogenerador</w:t>
      </w:r>
      <w:proofErr w:type="spellEnd"/>
      <w:r w:rsidRPr="00D35AE4">
        <w:rPr>
          <w:rFonts w:ascii="Arial" w:hAnsi="Arial" w:cs="Arial"/>
          <w:bCs/>
          <w:szCs w:val="24"/>
        </w:rPr>
        <w:t xml:space="preserve"> como aquel generador que produce energía eléctrica para atender sus propias necesidades.</w:t>
      </w:r>
    </w:p>
    <w:p w14:paraId="2226B1F4" w14:textId="77777777" w:rsidR="00F555C4" w:rsidRPr="00D35AE4" w:rsidRDefault="00F555C4" w:rsidP="00CC3C3A">
      <w:pPr>
        <w:pStyle w:val="Prrafodelista"/>
        <w:spacing w:line="276" w:lineRule="auto"/>
        <w:ind w:left="360"/>
        <w:contextualSpacing/>
        <w:rPr>
          <w:rFonts w:ascii="Arial" w:hAnsi="Arial" w:cs="Arial"/>
          <w:bCs/>
          <w:szCs w:val="24"/>
        </w:rPr>
      </w:pPr>
    </w:p>
    <w:p w14:paraId="41858F2B" w14:textId="77777777" w:rsidR="00F555C4" w:rsidRPr="00D35AE4" w:rsidRDefault="00F555C4" w:rsidP="00CC3C3A">
      <w:pPr>
        <w:pStyle w:val="Prrafodelista"/>
        <w:numPr>
          <w:ilvl w:val="0"/>
          <w:numId w:val="3"/>
        </w:numPr>
        <w:spacing w:before="240" w:after="240" w:line="276" w:lineRule="auto"/>
        <w:contextualSpacing/>
        <w:rPr>
          <w:rFonts w:ascii="Arial" w:hAnsi="Arial" w:cs="Arial"/>
          <w:bCs/>
          <w:szCs w:val="24"/>
        </w:rPr>
      </w:pPr>
      <w:r w:rsidRPr="00D35AE4">
        <w:rPr>
          <w:rFonts w:ascii="Arial" w:hAnsi="Arial" w:cs="Arial"/>
          <w:bCs/>
          <w:szCs w:val="24"/>
        </w:rPr>
        <w:t>Que la Ley 1715 de 2014, en su artículo 5 numeral 1, definió la autogeneración como aquella actividad realizada por personas naturales o jurídicas que producen energía eléctrica, principalmente, para atender sus propias necesidades, autorizando así mismo la entrega de excedentes de energía a la red, en los términos y condiciones que para el efecto establezca la Comisión de Regulación de Energía y Gas (CREG).</w:t>
      </w:r>
    </w:p>
    <w:p w14:paraId="3BD240EF" w14:textId="77777777" w:rsidR="00F555C4" w:rsidRPr="00D35AE4" w:rsidRDefault="00F555C4" w:rsidP="00CC3C3A">
      <w:pPr>
        <w:pStyle w:val="Prrafodelista"/>
        <w:spacing w:before="240" w:after="240" w:line="276" w:lineRule="auto"/>
        <w:ind w:left="0"/>
        <w:contextualSpacing/>
        <w:rPr>
          <w:rFonts w:ascii="Arial" w:hAnsi="Arial" w:cs="Arial"/>
          <w:bCs/>
          <w:szCs w:val="24"/>
        </w:rPr>
      </w:pPr>
    </w:p>
    <w:p w14:paraId="0C11E246" w14:textId="77777777" w:rsidR="00F555C4" w:rsidRPr="00D35AE4" w:rsidRDefault="00F555C4" w:rsidP="00CC3C3A">
      <w:pPr>
        <w:pStyle w:val="Prrafodelista"/>
        <w:numPr>
          <w:ilvl w:val="0"/>
          <w:numId w:val="3"/>
        </w:numPr>
        <w:spacing w:before="240" w:after="240" w:line="276" w:lineRule="auto"/>
        <w:contextualSpacing/>
        <w:rPr>
          <w:rFonts w:ascii="Arial" w:hAnsi="Arial" w:cs="Arial"/>
          <w:bCs/>
          <w:szCs w:val="24"/>
        </w:rPr>
      </w:pPr>
      <w:r w:rsidRPr="00D35AE4">
        <w:rPr>
          <w:rFonts w:ascii="Arial" w:hAnsi="Arial" w:cs="Arial"/>
          <w:bCs/>
          <w:szCs w:val="24"/>
        </w:rPr>
        <w:t xml:space="preserve">Que el límite de potencia máximo para que un </w:t>
      </w:r>
      <w:proofErr w:type="spellStart"/>
      <w:r w:rsidRPr="00D35AE4">
        <w:rPr>
          <w:rFonts w:ascii="Arial" w:hAnsi="Arial" w:cs="Arial"/>
          <w:bCs/>
          <w:szCs w:val="24"/>
        </w:rPr>
        <w:t>Autogenerador</w:t>
      </w:r>
      <w:proofErr w:type="spellEnd"/>
      <w:r w:rsidRPr="00D35AE4">
        <w:rPr>
          <w:rFonts w:ascii="Arial" w:hAnsi="Arial" w:cs="Arial"/>
          <w:bCs/>
          <w:szCs w:val="24"/>
        </w:rPr>
        <w:t xml:space="preserve"> sea considerado como de pequeña escala fue definido en la Resolución UPME 281 de 2015, el cual es menor o igual a 1 MW.</w:t>
      </w:r>
    </w:p>
    <w:p w14:paraId="25225BEB" w14:textId="77777777" w:rsidR="00F555C4" w:rsidRPr="00D35AE4" w:rsidRDefault="00F555C4" w:rsidP="00CC3C3A">
      <w:pPr>
        <w:pStyle w:val="Prrafodelista"/>
        <w:spacing w:line="276" w:lineRule="auto"/>
        <w:rPr>
          <w:rFonts w:ascii="Arial" w:hAnsi="Arial" w:cs="Arial"/>
          <w:bCs/>
          <w:szCs w:val="24"/>
        </w:rPr>
      </w:pPr>
    </w:p>
    <w:p w14:paraId="322CFA99" w14:textId="77777777" w:rsidR="00F555C4" w:rsidRPr="00D35AE4" w:rsidRDefault="00F555C4" w:rsidP="00CC3C3A">
      <w:pPr>
        <w:pStyle w:val="Prrafodelista"/>
        <w:numPr>
          <w:ilvl w:val="0"/>
          <w:numId w:val="3"/>
        </w:numPr>
        <w:spacing w:before="240" w:after="240" w:line="276" w:lineRule="auto"/>
        <w:ind w:left="357" w:hanging="357"/>
        <w:contextualSpacing/>
        <w:rPr>
          <w:rFonts w:ascii="Arial" w:hAnsi="Arial" w:cs="Arial"/>
          <w:bCs/>
          <w:szCs w:val="24"/>
        </w:rPr>
      </w:pPr>
      <w:r w:rsidRPr="00D35AE4">
        <w:rPr>
          <w:rFonts w:ascii="Arial" w:hAnsi="Arial" w:cs="Arial"/>
          <w:bCs/>
          <w:szCs w:val="24"/>
        </w:rPr>
        <w:t>Que la resolución CREG 025 de 1995 establece el Código de Redes, como parte del Reglamento de Operación del Sistema Interconectado Nacional.</w:t>
      </w:r>
    </w:p>
    <w:p w14:paraId="02968A37" w14:textId="77777777" w:rsidR="00F555C4" w:rsidRPr="00D35AE4" w:rsidRDefault="00F555C4" w:rsidP="00CC3C3A">
      <w:pPr>
        <w:pStyle w:val="Prrafodelista"/>
        <w:spacing w:line="276" w:lineRule="auto"/>
        <w:rPr>
          <w:rFonts w:ascii="Arial" w:hAnsi="Arial" w:cs="Arial"/>
          <w:bCs/>
          <w:szCs w:val="24"/>
        </w:rPr>
      </w:pPr>
    </w:p>
    <w:p w14:paraId="64411028" w14:textId="77777777" w:rsidR="00F555C4" w:rsidRDefault="00F555C4" w:rsidP="00CC3C3A">
      <w:pPr>
        <w:pStyle w:val="Prrafodelista"/>
        <w:numPr>
          <w:ilvl w:val="0"/>
          <w:numId w:val="3"/>
        </w:numPr>
        <w:spacing w:before="240" w:after="240" w:line="276" w:lineRule="auto"/>
        <w:ind w:left="357" w:hanging="357"/>
        <w:contextualSpacing/>
        <w:rPr>
          <w:rFonts w:ascii="Arial" w:hAnsi="Arial" w:cs="Arial"/>
          <w:bCs/>
          <w:szCs w:val="24"/>
        </w:rPr>
      </w:pPr>
      <w:r w:rsidRPr="00D35AE4">
        <w:rPr>
          <w:rFonts w:ascii="Arial" w:hAnsi="Arial" w:cs="Arial"/>
          <w:bCs/>
          <w:szCs w:val="24"/>
        </w:rPr>
        <w:t>Que la Resolución CREG 070 de 1998 establece el Reglamento de Distribución de Energía Eléctrica, como parte del Reglamento de Operación del Sistema Interconectado Nacional.</w:t>
      </w:r>
    </w:p>
    <w:p w14:paraId="2F15C6DF" w14:textId="77777777" w:rsidR="00F555C4" w:rsidRPr="00E16EB5" w:rsidRDefault="00F555C4" w:rsidP="00E16EB5">
      <w:pPr>
        <w:pStyle w:val="Prrafodelista"/>
        <w:rPr>
          <w:rFonts w:ascii="Arial" w:hAnsi="Arial" w:cs="Arial"/>
          <w:bCs/>
          <w:szCs w:val="24"/>
        </w:rPr>
      </w:pPr>
    </w:p>
    <w:p w14:paraId="717B188C" w14:textId="77777777" w:rsidR="00F555C4" w:rsidRPr="00CB1AE3" w:rsidRDefault="00F555C4" w:rsidP="00E16EB5">
      <w:pPr>
        <w:numPr>
          <w:ilvl w:val="0"/>
          <w:numId w:val="3"/>
        </w:numPr>
        <w:spacing w:before="240" w:after="240" w:line="276" w:lineRule="auto"/>
        <w:ind w:left="357" w:hanging="357"/>
        <w:contextualSpacing/>
        <w:rPr>
          <w:rFonts w:cs="Arial"/>
          <w:bCs/>
        </w:rPr>
      </w:pPr>
      <w:r w:rsidRPr="00CB1AE3">
        <w:rPr>
          <w:rFonts w:cs="Arial"/>
          <w:bCs/>
        </w:rPr>
        <w:t xml:space="preserve">Que la Resolución CREG 015 de 2018 establece la metodología para la remuneración de la actividad de distribución de energía eléctrica en el Sistema Interconectado Nacional. En el Artículo 15. </w:t>
      </w:r>
      <w:r w:rsidRPr="00CB1AE3">
        <w:rPr>
          <w:rFonts w:cs="Arial"/>
          <w:bCs/>
          <w:i/>
          <w:iCs/>
        </w:rPr>
        <w:t>CARGOS POR DISPONIBILIDAD DE CAPACIDAD DE RESPALDO DE LA RED.</w:t>
      </w:r>
      <w:r w:rsidRPr="00CB1AE3">
        <w:rPr>
          <w:rFonts w:cs="Arial"/>
          <w:bCs/>
        </w:rPr>
        <w:t xml:space="preserve"> Establece que “</w:t>
      </w:r>
      <w:r w:rsidRPr="00CB1AE3">
        <w:rPr>
          <w:rFonts w:cs="Arial"/>
          <w:bCs/>
          <w:i/>
          <w:iCs/>
        </w:rPr>
        <w:t>Los usuarios de los STR o SDL podrán solicitar al OR del sistema al cual se conectan, a través de su comercializador, la suscripción de un contrato de disponibilidad de capacidad de respaldo de la red, de acuerdo con lo establecido en el Capítulo 10, en los plazos vigentes establecidos para la conexión de nuevos usuarios. El OR deberá otorgar dicha disponibilidad, siempre y cuando tenga la capacidad disponible en su sistema en el punto de conexión solicitado por el usuario</w:t>
      </w:r>
      <w:r w:rsidRPr="00CB1AE3">
        <w:rPr>
          <w:rFonts w:cs="Arial"/>
          <w:bCs/>
        </w:rPr>
        <w:t>”.</w:t>
      </w:r>
    </w:p>
    <w:p w14:paraId="1A69B443" w14:textId="77777777" w:rsidR="00F555C4" w:rsidRPr="00E16EB5" w:rsidRDefault="00F555C4" w:rsidP="00E16EB5">
      <w:pPr>
        <w:spacing w:before="240" w:after="240" w:line="276" w:lineRule="auto"/>
        <w:contextualSpacing/>
        <w:rPr>
          <w:rFonts w:cs="Arial"/>
          <w:bCs/>
        </w:rPr>
      </w:pPr>
    </w:p>
    <w:p w14:paraId="64353C7D" w14:textId="77777777" w:rsidR="00F555C4" w:rsidRPr="006806E5" w:rsidRDefault="00F555C4" w:rsidP="00CC3C3A">
      <w:pPr>
        <w:numPr>
          <w:ilvl w:val="0"/>
          <w:numId w:val="3"/>
        </w:numPr>
        <w:spacing w:before="240" w:after="240" w:line="276" w:lineRule="auto"/>
        <w:ind w:left="357" w:hanging="357"/>
        <w:contextualSpacing/>
        <w:rPr>
          <w:rFonts w:cs="Arial"/>
          <w:bCs/>
        </w:rPr>
      </w:pPr>
      <w:r w:rsidRPr="00D35AE4">
        <w:rPr>
          <w:rFonts w:cs="Arial"/>
          <w:bCs/>
        </w:rPr>
        <w:t xml:space="preserve">Que la Resolución CREG 015 de 2018 establece la metodología para la remuneración de la actividad de distribución de energía eléctrica en el Sistema Interconectado Nacional. En su anexo general, la mencionada resolución, incluye el capítulo 10, en la cual se regula el denominado cargo por respaldo de la red, indicándose que </w:t>
      </w:r>
      <w:r w:rsidRPr="00D35AE4">
        <w:rPr>
          <w:rFonts w:cs="Arial"/>
          <w:bCs/>
          <w:i/>
        </w:rPr>
        <w:t xml:space="preserve">“cualquier </w:t>
      </w:r>
      <w:proofErr w:type="spellStart"/>
      <w:r w:rsidRPr="00D35AE4">
        <w:rPr>
          <w:rFonts w:cs="Arial"/>
          <w:bCs/>
          <w:i/>
        </w:rPr>
        <w:t>autogenerador</w:t>
      </w:r>
      <w:proofErr w:type="spellEnd"/>
      <w:r w:rsidRPr="00D35AE4">
        <w:rPr>
          <w:rFonts w:cs="Arial"/>
          <w:bCs/>
          <w:i/>
        </w:rPr>
        <w:t xml:space="preserve"> del SDL o STR con capacidad instalada igual o mayor a 100Kw deberá contratar capacidad de respaldo de la red, en la cantidad que defina dicho usuario y sujeto a la disponibilidad técnica del OR”.</w:t>
      </w:r>
    </w:p>
    <w:p w14:paraId="695E728E" w14:textId="77777777" w:rsidR="00F555C4" w:rsidRPr="000E1A6F" w:rsidRDefault="00F555C4" w:rsidP="006806E5">
      <w:pPr>
        <w:spacing w:before="240" w:after="240" w:line="276" w:lineRule="auto"/>
        <w:ind w:left="357"/>
        <w:contextualSpacing/>
        <w:rPr>
          <w:rFonts w:cs="Arial"/>
          <w:bCs/>
        </w:rPr>
      </w:pPr>
    </w:p>
    <w:p w14:paraId="675DA80C" w14:textId="77777777" w:rsidR="00F555C4" w:rsidRPr="00D35AE4" w:rsidRDefault="00F555C4" w:rsidP="00CC3C3A">
      <w:pPr>
        <w:spacing w:before="240" w:after="240" w:line="276" w:lineRule="auto"/>
        <w:ind w:left="357"/>
        <w:contextualSpacing/>
        <w:rPr>
          <w:rFonts w:cs="Arial"/>
          <w:bCs/>
        </w:rPr>
      </w:pPr>
    </w:p>
    <w:p w14:paraId="0F04B4DF" w14:textId="77777777" w:rsidR="00F555C4" w:rsidRPr="00D35AE4" w:rsidRDefault="00F555C4" w:rsidP="00CC3C3A">
      <w:pPr>
        <w:numPr>
          <w:ilvl w:val="0"/>
          <w:numId w:val="3"/>
        </w:numPr>
        <w:spacing w:before="240" w:after="240" w:line="276" w:lineRule="auto"/>
        <w:ind w:left="357" w:hanging="357"/>
        <w:contextualSpacing/>
        <w:rPr>
          <w:rFonts w:cs="Arial"/>
          <w:bCs/>
        </w:rPr>
      </w:pPr>
      <w:r w:rsidRPr="00D35AE4">
        <w:rPr>
          <w:rFonts w:cs="Arial"/>
          <w:bCs/>
        </w:rPr>
        <w:t>Que el Reglamento Técnico de Instalaciones Eléctricas, contenido en el Anexo General de la Resolución 18 0398 del 7 de abril de 2004 del Ministerio de Minas y Energía, el cual ha sido modificado y aclarado mediante Resoluciones 18 0498 del 27 de abril de 2005, 18 1419 del 1 de noviembre de 2005, 18 0466 del 2 de abril de 2007, 18 2011 del 4 de diciembre de 2007 y 18 1294 del 6 de agosto de 2008, 90708 de agosto de 2013, 90795 de julio de 2014 y 40492 de abril de 2015, establece las condiciones de seguridad mínimas que debe cumplir cualquier instalación eléctrica nueva, ampliación o remodelación de una existente.</w:t>
      </w:r>
    </w:p>
    <w:p w14:paraId="429B80B0" w14:textId="77777777" w:rsidR="00F555C4" w:rsidRPr="00D35AE4" w:rsidRDefault="00F555C4" w:rsidP="00CC3C3A">
      <w:pPr>
        <w:spacing w:before="240" w:after="240" w:line="276" w:lineRule="auto"/>
        <w:contextualSpacing/>
        <w:rPr>
          <w:rFonts w:cs="Arial"/>
          <w:bCs/>
        </w:rPr>
      </w:pPr>
    </w:p>
    <w:p w14:paraId="62A4CA2F" w14:textId="77777777" w:rsidR="00F555C4" w:rsidRPr="00D35AE4" w:rsidRDefault="00F555C4" w:rsidP="00CC3C3A">
      <w:pPr>
        <w:numPr>
          <w:ilvl w:val="0"/>
          <w:numId w:val="3"/>
        </w:numPr>
        <w:spacing w:before="240" w:after="240" w:line="276" w:lineRule="auto"/>
        <w:ind w:left="357" w:hanging="357"/>
        <w:contextualSpacing/>
        <w:rPr>
          <w:rFonts w:cs="Arial"/>
          <w:bCs/>
        </w:rPr>
      </w:pPr>
      <w:r w:rsidRPr="00D35AE4">
        <w:rPr>
          <w:rFonts w:cs="Arial"/>
          <w:bCs/>
        </w:rPr>
        <w:t xml:space="preserve">Que mediante la Resolución CREG </w:t>
      </w:r>
      <w:ins w:id="0" w:author="Jhon Fredy Cuelllar Fierro" w:date="2023-05-05T10:50:00Z">
        <w:r>
          <w:rPr>
            <w:rFonts w:cs="Arial"/>
            <w:bCs/>
          </w:rPr>
          <w:t>174</w:t>
        </w:r>
      </w:ins>
      <w:del w:id="1" w:author="Jhon Fredy Cuelllar Fierro" w:date="2023-05-05T10:50:00Z">
        <w:r w:rsidRPr="00D35AE4" w:rsidDel="006E5C7A">
          <w:rPr>
            <w:rFonts w:cs="Arial"/>
            <w:bCs/>
          </w:rPr>
          <w:delText>030</w:delText>
        </w:r>
      </w:del>
      <w:r w:rsidRPr="00D35AE4">
        <w:rPr>
          <w:rFonts w:cs="Arial"/>
          <w:bCs/>
        </w:rPr>
        <w:t xml:space="preserve"> de 20</w:t>
      </w:r>
      <w:ins w:id="2" w:author="Jhon Fredy Cuelllar Fierro" w:date="2023-05-05T10:50:00Z">
        <w:r>
          <w:rPr>
            <w:rFonts w:cs="Arial"/>
            <w:bCs/>
          </w:rPr>
          <w:t>21</w:t>
        </w:r>
      </w:ins>
      <w:del w:id="3" w:author="Jhon Fredy Cuelllar Fierro" w:date="2023-05-05T10:50:00Z">
        <w:r w:rsidRPr="00D35AE4" w:rsidDel="006E5C7A">
          <w:rPr>
            <w:rFonts w:cs="Arial"/>
            <w:bCs/>
          </w:rPr>
          <w:delText>18</w:delText>
        </w:r>
      </w:del>
      <w:r w:rsidRPr="00D35AE4">
        <w:rPr>
          <w:rFonts w:cs="Arial"/>
          <w:bCs/>
        </w:rPr>
        <w:t xml:space="preserve"> se regulan las actividades de autogeneración a pequeña escala y de generación distribuida en el Sistema Interconectado </w:t>
      </w:r>
      <w:r w:rsidRPr="00D35AE4">
        <w:rPr>
          <w:rFonts w:cs="Arial"/>
          <w:bCs/>
        </w:rPr>
        <w:lastRenderedPageBreak/>
        <w:t xml:space="preserve">Nacional, </w:t>
      </w:r>
      <w:ins w:id="4" w:author="Jhon Fredy Cuelllar Fierro" w:date="2023-05-05T10:54:00Z">
        <w:r>
          <w:rPr>
            <w:rFonts w:cs="Arial"/>
            <w:bCs/>
          </w:rPr>
          <w:t>e</w:t>
        </w:r>
      </w:ins>
      <w:ins w:id="5" w:author="Jhon Fredy Cuelllar Fierro" w:date="2023-05-05T10:53:00Z">
        <w:r>
          <w:rPr>
            <w:rFonts w:cs="Arial"/>
            <w:bCs/>
          </w:rPr>
          <w:t xml:space="preserve">n </w:t>
        </w:r>
      </w:ins>
      <w:ins w:id="6" w:author="Jhon Fredy Cuelllar Fierro" w:date="2023-05-05T10:57:00Z">
        <w:r>
          <w:rPr>
            <w:rFonts w:cs="Arial"/>
            <w:bCs/>
          </w:rPr>
          <w:t>el Artículo</w:t>
        </w:r>
      </w:ins>
      <w:ins w:id="7" w:author="Jhon Fredy Cuelllar Fierro" w:date="2023-05-05T10:54:00Z">
        <w:r w:rsidRPr="006E5C7A">
          <w:rPr>
            <w:rFonts w:cs="Arial"/>
            <w:bCs/>
          </w:rPr>
          <w:t xml:space="preserve"> </w:t>
        </w:r>
      </w:ins>
      <w:ins w:id="8" w:author="Jhon Fredy Cuelllar Fierro" w:date="2023-05-05T10:57:00Z">
        <w:r>
          <w:rPr>
            <w:rFonts w:cs="Arial"/>
            <w:bCs/>
          </w:rPr>
          <w:t xml:space="preserve">14. </w:t>
        </w:r>
      </w:ins>
      <w:ins w:id="9" w:author="Jhon Fredy Cuelllar Fierro" w:date="2023-05-05T10:54:00Z">
        <w:r w:rsidRPr="006E5C7A">
          <w:rPr>
            <w:rFonts w:cs="Arial"/>
            <w:bCs/>
          </w:rPr>
          <w:t>Contrato de conexión</w:t>
        </w:r>
      </w:ins>
      <w:ins w:id="10" w:author="Jhon Fredy Cuelllar Fierro" w:date="2023-05-05T10:57:00Z">
        <w:r>
          <w:rPr>
            <w:rFonts w:cs="Arial"/>
            <w:bCs/>
          </w:rPr>
          <w:t xml:space="preserve">, se dictan </w:t>
        </w:r>
      </w:ins>
      <w:ins w:id="11" w:author="Jhon Fredy Cuelllar Fierro" w:date="2023-05-05T11:15:00Z">
        <w:r>
          <w:rPr>
            <w:rFonts w:cs="Arial"/>
            <w:bCs/>
          </w:rPr>
          <w:t xml:space="preserve">disposiciones </w:t>
        </w:r>
      </w:ins>
      <w:ins w:id="12" w:author="Jhon Fredy Cuelllar Fierro" w:date="2023-05-05T11:17:00Z">
        <w:r>
          <w:rPr>
            <w:rFonts w:cs="Arial"/>
            <w:bCs/>
          </w:rPr>
          <w:t xml:space="preserve">sobre los </w:t>
        </w:r>
      </w:ins>
      <w:ins w:id="13" w:author="Jhon Fredy Cuelllar Fierro" w:date="2023-05-05T11:18:00Z">
        <w:r>
          <w:rPr>
            <w:rFonts w:cs="Arial"/>
            <w:bCs/>
          </w:rPr>
          <w:t>el requerimiento de</w:t>
        </w:r>
      </w:ins>
      <w:ins w:id="14" w:author="Jhon Fredy Cuelllar Fierro" w:date="2023-05-05T11:15:00Z">
        <w:r>
          <w:rPr>
            <w:rFonts w:cs="Arial"/>
            <w:bCs/>
          </w:rPr>
          <w:t xml:space="preserve"> </w:t>
        </w:r>
      </w:ins>
      <w:ins w:id="15" w:author="Jhon Fredy Cuelllar Fierro" w:date="2023-05-05T11:17:00Z">
        <w:r>
          <w:rPr>
            <w:rFonts w:cs="Arial"/>
            <w:bCs/>
          </w:rPr>
          <w:t>contratos de conexión</w:t>
        </w:r>
      </w:ins>
      <w:ins w:id="16" w:author="Jhon Fredy Cuelllar Fierro" w:date="2023-05-05T11:19:00Z">
        <w:r>
          <w:rPr>
            <w:rFonts w:cs="Arial"/>
            <w:bCs/>
          </w:rPr>
          <w:t>.</w:t>
        </w:r>
      </w:ins>
      <w:del w:id="17" w:author="Jhon Fredy Cuelllar Fierro" w:date="2023-05-05T10:52:00Z">
        <w:r w:rsidRPr="00D35AE4" w:rsidDel="006E5C7A">
          <w:rPr>
            <w:rFonts w:cs="Arial"/>
            <w:bCs/>
          </w:rPr>
          <w:delText xml:space="preserve">en la cual, </w:delText>
        </w:r>
      </w:del>
      <w:del w:id="18" w:author="Jhon Fredy Cuelllar Fierro" w:date="2023-05-05T10:51:00Z">
        <w:r w:rsidRPr="00D35AE4" w:rsidDel="006E5C7A">
          <w:rPr>
            <w:rFonts w:cs="Arial"/>
            <w:bCs/>
          </w:rPr>
          <w:delText>respecto de la conexión de Autogeneradores a pequeña escala con potencia instalada mayor a 0,1 MW y menor o igual a 1MW, establece la necesidad de suscribir el respectivo Contrato de Conexión (artículo 11).</w:delText>
        </w:r>
      </w:del>
    </w:p>
    <w:p w14:paraId="66ED5CA4" w14:textId="77777777" w:rsidR="00F555C4" w:rsidRPr="00D35AE4" w:rsidRDefault="00F555C4" w:rsidP="00CC3C3A">
      <w:pPr>
        <w:spacing w:line="276" w:lineRule="auto"/>
        <w:rPr>
          <w:rFonts w:cs="Arial"/>
          <w:bCs/>
        </w:rPr>
      </w:pPr>
    </w:p>
    <w:p w14:paraId="3B07EB2D" w14:textId="77777777" w:rsidR="00F555C4" w:rsidRPr="00D35AE4" w:rsidRDefault="00F555C4" w:rsidP="00CC3C3A">
      <w:pPr>
        <w:numPr>
          <w:ilvl w:val="0"/>
          <w:numId w:val="3"/>
        </w:numPr>
        <w:spacing w:before="240" w:after="240" w:line="276" w:lineRule="auto"/>
        <w:ind w:left="357" w:hanging="357"/>
        <w:contextualSpacing/>
        <w:rPr>
          <w:rFonts w:cs="Arial"/>
          <w:bCs/>
        </w:rPr>
      </w:pPr>
      <w:r w:rsidRPr="00D35AE4">
        <w:rPr>
          <w:rFonts w:cs="Arial"/>
          <w:bCs/>
        </w:rPr>
        <w:t>Que mediante el Acuerdo 1322 del 20 de junio del 2020, expedido por el CNO por el cual se actualiza el documento “Requisitos de protecciones para la conexión de Sistemas de Generación en el SIN.”</w:t>
      </w:r>
    </w:p>
    <w:p w14:paraId="39D5F0E5" w14:textId="77777777" w:rsidR="00F555C4" w:rsidRPr="00D35AE4" w:rsidRDefault="00F555C4" w:rsidP="007741B8">
      <w:pPr>
        <w:rPr>
          <w:rFonts w:cs="Arial"/>
          <w:bCs/>
        </w:rPr>
      </w:pPr>
    </w:p>
    <w:p w14:paraId="5F8748F9" w14:textId="77777777" w:rsidR="00F555C4" w:rsidRPr="00D35AE4" w:rsidRDefault="00F555C4" w:rsidP="007741B8">
      <w:pPr>
        <w:numPr>
          <w:ilvl w:val="0"/>
          <w:numId w:val="3"/>
        </w:numPr>
        <w:spacing w:before="240" w:after="240" w:line="276" w:lineRule="auto"/>
        <w:ind w:left="357" w:hanging="357"/>
        <w:contextualSpacing/>
        <w:rPr>
          <w:rFonts w:cs="Arial"/>
          <w:bCs/>
        </w:rPr>
      </w:pPr>
      <w:r w:rsidRPr="00D35AE4">
        <w:rPr>
          <w:rFonts w:cs="Arial"/>
          <w:bCs/>
        </w:rPr>
        <w:t xml:space="preserve">Que </w:t>
      </w:r>
      <w:r w:rsidRPr="00D35AE4">
        <w:rPr>
          <w:rFonts w:cs="Arial"/>
          <w:bCs/>
          <w:iCs/>
        </w:rPr>
        <w:t xml:space="preserve">la sociedad </w:t>
      </w:r>
      <w:r w:rsidRPr="0060258E">
        <w:rPr>
          <w:rFonts w:cs="Arial"/>
          <w:bCs/>
          <w:iCs/>
          <w:noProof/>
          <w:highlight w:val="cyan"/>
        </w:rPr>
        <w:t>Usuario_SIEC</w:t>
      </w:r>
      <w:r>
        <w:rPr>
          <w:rFonts w:cs="Arial"/>
          <w:bCs/>
          <w:iCs/>
        </w:rPr>
        <w:t xml:space="preserve"> </w:t>
      </w:r>
      <w:r w:rsidRPr="00D35AE4">
        <w:rPr>
          <w:rFonts w:cs="Arial"/>
          <w:bCs/>
          <w:iCs/>
        </w:rPr>
        <w:t xml:space="preserve">constituye un usuario registrado ante el OPERADOR DE RED y a partir de la conexión del proyecto AGPE se convierte en un </w:t>
      </w:r>
      <w:proofErr w:type="spellStart"/>
      <w:r w:rsidRPr="00D35AE4">
        <w:rPr>
          <w:rFonts w:cs="Arial"/>
          <w:bCs/>
          <w:iCs/>
        </w:rPr>
        <w:t>Autogenerador</w:t>
      </w:r>
      <w:proofErr w:type="spellEnd"/>
      <w:r w:rsidRPr="00D35AE4">
        <w:rPr>
          <w:rFonts w:cs="Arial"/>
          <w:bCs/>
          <w:iCs/>
        </w:rPr>
        <w:t xml:space="preserve"> a Pequeña a Escala.</w:t>
      </w:r>
    </w:p>
    <w:p w14:paraId="640752BE" w14:textId="77777777" w:rsidR="00F555C4" w:rsidRPr="00D35AE4" w:rsidRDefault="00F555C4" w:rsidP="00CC3C3A">
      <w:pPr>
        <w:pStyle w:val="Prrafodelista"/>
        <w:numPr>
          <w:ilvl w:val="0"/>
          <w:numId w:val="3"/>
        </w:numPr>
        <w:spacing w:line="276" w:lineRule="auto"/>
        <w:rPr>
          <w:rFonts w:ascii="Arial" w:hAnsi="Arial" w:cs="Arial"/>
          <w:bCs/>
          <w:szCs w:val="24"/>
        </w:rPr>
      </w:pPr>
      <w:r w:rsidRPr="00D35AE4">
        <w:rPr>
          <w:rFonts w:ascii="Arial" w:hAnsi="Arial" w:cs="Arial"/>
          <w:bCs/>
          <w:szCs w:val="24"/>
        </w:rPr>
        <w:t xml:space="preserve">Que mediante </w:t>
      </w:r>
      <w:r w:rsidRPr="00CD0AE1">
        <w:rPr>
          <w:rFonts w:ascii="Arial" w:hAnsi="Arial" w:cs="Arial"/>
          <w:bCs/>
          <w:szCs w:val="24"/>
        </w:rPr>
        <w:t>comunicado de fecha</w:t>
      </w:r>
      <w:r>
        <w:rPr>
          <w:rFonts w:ascii="Arial" w:hAnsi="Arial" w:cs="Arial"/>
          <w:bCs/>
          <w:szCs w:val="24"/>
        </w:rPr>
        <w:t xml:space="preserve"> </w:t>
      </w:r>
      <w:r w:rsidRPr="0060258E">
        <w:rPr>
          <w:rFonts w:cs="Arial"/>
          <w:bCs/>
          <w:noProof/>
          <w:highlight w:val="cyan"/>
        </w:rPr>
        <w:t>Fecha_solicitud</w:t>
      </w:r>
      <w:r w:rsidRPr="00CD0AE1">
        <w:rPr>
          <w:rFonts w:ascii="Arial" w:hAnsi="Arial" w:cs="Arial"/>
          <w:bCs/>
          <w:szCs w:val="24"/>
        </w:rPr>
        <w:t>,</w:t>
      </w:r>
      <w:r w:rsidRPr="00D35AE4">
        <w:rPr>
          <w:rFonts w:ascii="Arial" w:hAnsi="Arial" w:cs="Arial"/>
          <w:bCs/>
          <w:szCs w:val="24"/>
        </w:rPr>
        <w:t xml:space="preserve"> </w:t>
      </w:r>
      <w:r w:rsidRPr="00D35AE4">
        <w:rPr>
          <w:rFonts w:ascii="Arial" w:hAnsi="Arial" w:cs="Arial"/>
          <w:bCs/>
          <w:iCs/>
          <w:szCs w:val="24"/>
        </w:rPr>
        <w:t xml:space="preserve">EL AUTOGENERADOR, como propietario (o promotor) del proyecto de autogeneración denominado </w:t>
      </w:r>
      <w:r w:rsidRPr="0060258E">
        <w:rPr>
          <w:rFonts w:cs="Arial"/>
          <w:bCs/>
          <w:iCs/>
          <w:noProof/>
          <w:highlight w:val="cyan"/>
        </w:rPr>
        <w:t>Nombre_Proyecto</w:t>
      </w:r>
      <w:r>
        <w:rPr>
          <w:rFonts w:ascii="Arial" w:hAnsi="Arial" w:cs="Arial"/>
          <w:bCs/>
          <w:iCs/>
          <w:szCs w:val="24"/>
        </w:rPr>
        <w:t xml:space="preserve"> </w:t>
      </w:r>
      <w:r w:rsidRPr="00D35AE4">
        <w:rPr>
          <w:rFonts w:ascii="Arial" w:hAnsi="Arial" w:cs="Arial"/>
          <w:bCs/>
          <w:szCs w:val="24"/>
        </w:rPr>
        <w:t xml:space="preserve">presentó al </w:t>
      </w:r>
      <w:r w:rsidRPr="00D35AE4">
        <w:rPr>
          <w:rFonts w:ascii="Arial" w:hAnsi="Arial" w:cs="Arial"/>
          <w:bCs/>
          <w:szCs w:val="24"/>
          <w:lang w:val="es-ES"/>
        </w:rPr>
        <w:t xml:space="preserve">OPERADOR DE RED </w:t>
      </w:r>
      <w:r w:rsidRPr="00D35AE4">
        <w:rPr>
          <w:rFonts w:ascii="Arial" w:hAnsi="Arial" w:cs="Arial"/>
          <w:bCs/>
          <w:szCs w:val="24"/>
        </w:rPr>
        <w:t xml:space="preserve">una solicitud de conexión al Sistema de Distribución Local (SDL) en el </w:t>
      </w:r>
      <w:r w:rsidRPr="0069167C">
        <w:rPr>
          <w:rFonts w:ascii="Arial" w:hAnsi="Arial" w:cs="Arial"/>
          <w:bCs/>
          <w:szCs w:val="24"/>
        </w:rPr>
        <w:t xml:space="preserve">Circuito </w:t>
      </w:r>
      <w:r w:rsidRPr="0060258E">
        <w:rPr>
          <w:rFonts w:cs="Arial"/>
          <w:bCs/>
          <w:noProof/>
          <w:highlight w:val="cyan"/>
        </w:rPr>
        <w:t>Descripción_Cto</w:t>
      </w:r>
      <w:r>
        <w:rPr>
          <w:rFonts w:ascii="Arial" w:hAnsi="Arial" w:cs="Arial"/>
          <w:bCs/>
          <w:szCs w:val="24"/>
        </w:rPr>
        <w:t xml:space="preserve"> </w:t>
      </w:r>
      <w:r w:rsidRPr="00D35AE4">
        <w:rPr>
          <w:rFonts w:ascii="Arial" w:hAnsi="Arial" w:cs="Arial"/>
          <w:bCs/>
          <w:szCs w:val="24"/>
        </w:rPr>
        <w:t xml:space="preserve">que sale de la Subestación </w:t>
      </w:r>
      <w:r w:rsidRPr="0060258E">
        <w:rPr>
          <w:rFonts w:cs="Arial"/>
          <w:bCs/>
          <w:noProof/>
          <w:highlight w:val="cyan"/>
        </w:rPr>
        <w:t>Subestación</w:t>
      </w:r>
      <w:r w:rsidRPr="00D35AE4">
        <w:rPr>
          <w:rFonts w:ascii="Arial" w:hAnsi="Arial" w:cs="Arial"/>
          <w:bCs/>
          <w:szCs w:val="24"/>
        </w:rPr>
        <w:t xml:space="preserve"> de propiedad del </w:t>
      </w:r>
      <w:r w:rsidRPr="00D35AE4">
        <w:rPr>
          <w:rFonts w:ascii="Arial" w:hAnsi="Arial" w:cs="Arial"/>
          <w:bCs/>
          <w:szCs w:val="24"/>
          <w:lang w:val="es-ES"/>
        </w:rPr>
        <w:t>OPERADOR DE RED</w:t>
      </w:r>
      <w:r w:rsidRPr="00D35AE4">
        <w:rPr>
          <w:rFonts w:ascii="Arial" w:hAnsi="Arial" w:cs="Arial"/>
          <w:bCs/>
          <w:szCs w:val="24"/>
        </w:rPr>
        <w:t>, actualmente con una capacidad de transformación de</w:t>
      </w:r>
      <w:r>
        <w:rPr>
          <w:rFonts w:ascii="Arial" w:hAnsi="Arial" w:cs="Arial"/>
          <w:bCs/>
          <w:szCs w:val="24"/>
        </w:rPr>
        <w:t xml:space="preserve"> </w:t>
      </w:r>
      <w:r w:rsidRPr="0060258E">
        <w:rPr>
          <w:rFonts w:cs="Arial"/>
          <w:bCs/>
          <w:noProof/>
          <w:highlight w:val="cyan"/>
        </w:rPr>
        <w:t>Capcidad_SE</w:t>
      </w:r>
      <w:r>
        <w:rPr>
          <w:rFonts w:ascii="Arial" w:hAnsi="Arial" w:cs="Arial"/>
          <w:bCs/>
          <w:szCs w:val="24"/>
        </w:rPr>
        <w:t xml:space="preserve"> MVA en el nivel de tensión </w:t>
      </w:r>
      <w:r w:rsidRPr="0060258E">
        <w:rPr>
          <w:rFonts w:cs="Arial"/>
          <w:bCs/>
          <w:noProof/>
          <w:highlight w:val="cyan"/>
        </w:rPr>
        <w:t>NivelesTensión_SE</w:t>
      </w:r>
      <w:r>
        <w:rPr>
          <w:rFonts w:ascii="Arial" w:hAnsi="Arial" w:cs="Arial"/>
          <w:bCs/>
          <w:szCs w:val="24"/>
        </w:rPr>
        <w:t xml:space="preserve"> kV</w:t>
      </w:r>
      <w:r w:rsidRPr="00D35AE4">
        <w:rPr>
          <w:rFonts w:ascii="Arial" w:hAnsi="Arial" w:cs="Arial"/>
          <w:bCs/>
          <w:szCs w:val="24"/>
        </w:rPr>
        <w:t xml:space="preserve">, localizada en el Municipio de </w:t>
      </w:r>
      <w:r w:rsidRPr="0060258E">
        <w:rPr>
          <w:rFonts w:cs="Arial"/>
          <w:bCs/>
          <w:noProof/>
          <w:highlight w:val="cyan"/>
        </w:rPr>
        <w:t>Municipio_SE</w:t>
      </w:r>
      <w:r w:rsidRPr="00D35AE4">
        <w:rPr>
          <w:rFonts w:ascii="Arial" w:hAnsi="Arial" w:cs="Arial"/>
          <w:bCs/>
          <w:szCs w:val="24"/>
        </w:rPr>
        <w:t>, Departamento Huila. Tal solicitud contiene el estudio de conexión y la información del planeamiento estándar relevante y detallado.</w:t>
      </w:r>
    </w:p>
    <w:p w14:paraId="07FE3E82" w14:textId="77777777" w:rsidR="00F555C4" w:rsidRPr="00D35AE4" w:rsidRDefault="00F555C4" w:rsidP="009C3B9C">
      <w:pPr>
        <w:rPr>
          <w:rFonts w:cs="Arial"/>
          <w:bCs/>
        </w:rPr>
      </w:pPr>
    </w:p>
    <w:p w14:paraId="3FB0C1E4" w14:textId="77777777" w:rsidR="00F555C4" w:rsidRPr="00D35AE4" w:rsidRDefault="00F555C4" w:rsidP="00CC781C">
      <w:pPr>
        <w:pStyle w:val="Prrafodelista"/>
        <w:numPr>
          <w:ilvl w:val="0"/>
          <w:numId w:val="3"/>
        </w:numPr>
        <w:spacing w:before="240" w:after="240" w:line="276" w:lineRule="auto"/>
        <w:contextualSpacing/>
        <w:rPr>
          <w:rFonts w:ascii="Arial" w:hAnsi="Arial" w:cs="Arial"/>
          <w:bCs/>
          <w:szCs w:val="24"/>
        </w:rPr>
      </w:pPr>
      <w:r w:rsidRPr="00D35AE4">
        <w:rPr>
          <w:rFonts w:ascii="Arial" w:hAnsi="Arial" w:cs="Arial"/>
          <w:bCs/>
          <w:szCs w:val="24"/>
        </w:rPr>
        <w:t xml:space="preserve">Que mediante comunicación con radicación externa </w:t>
      </w:r>
      <w:hyperlink r:id="rId10" w:tgtFrame="_blank" w:history="1">
        <w:r w:rsidRPr="0060258E">
          <w:rPr>
            <w:rFonts w:cs="Arial"/>
            <w:bCs/>
            <w:noProof/>
            <w:highlight w:val="cyan"/>
          </w:rPr>
          <w:t>Radicado_Aprobación</w:t>
        </w:r>
      </w:hyperlink>
      <w:r>
        <w:rPr>
          <w:rFonts w:ascii="Arial" w:hAnsi="Arial" w:cs="Arial"/>
          <w:bCs/>
          <w:szCs w:val="24"/>
        </w:rPr>
        <w:t xml:space="preserve"> </w:t>
      </w:r>
      <w:r w:rsidRPr="00D35AE4">
        <w:rPr>
          <w:rFonts w:ascii="Arial" w:hAnsi="Arial" w:cs="Arial"/>
          <w:bCs/>
          <w:szCs w:val="24"/>
        </w:rPr>
        <w:t xml:space="preserve">de </w:t>
      </w:r>
      <w:r w:rsidRPr="00111B8E">
        <w:rPr>
          <w:rFonts w:ascii="Arial" w:hAnsi="Arial" w:cs="Arial"/>
          <w:bCs/>
          <w:szCs w:val="24"/>
          <w:highlight w:val="cyan"/>
        </w:rPr>
        <w:t xml:space="preserve">fecha </w:t>
      </w:r>
      <w:r w:rsidRPr="0060258E">
        <w:rPr>
          <w:rFonts w:cs="Arial"/>
          <w:bCs/>
          <w:noProof/>
          <w:highlight w:val="cyan"/>
        </w:rPr>
        <w:t>Fecha_Aprobación</w:t>
      </w:r>
      <w:r>
        <w:rPr>
          <w:rFonts w:ascii="Arial" w:hAnsi="Arial" w:cs="Arial"/>
          <w:bCs/>
          <w:szCs w:val="24"/>
        </w:rPr>
        <w:t xml:space="preserve"> </w:t>
      </w:r>
      <w:r w:rsidRPr="00D35AE4">
        <w:rPr>
          <w:rFonts w:ascii="Arial" w:hAnsi="Arial" w:cs="Arial"/>
          <w:bCs/>
          <w:szCs w:val="24"/>
        </w:rPr>
        <w:t xml:space="preserve">OPERADOR DEL RED emitió concepto favorable de la solicitud de conexión presentada por el AUTOGENERADOR, respecto de proyecto de autogeneración denominado </w:t>
      </w:r>
      <w:r w:rsidRPr="0060258E">
        <w:rPr>
          <w:rFonts w:cs="Arial"/>
          <w:bCs/>
          <w:noProof/>
          <w:highlight w:val="cyan"/>
        </w:rPr>
        <w:t>Nombre_Proyecto</w:t>
      </w:r>
      <w:r>
        <w:rPr>
          <w:rFonts w:ascii="Arial" w:hAnsi="Arial" w:cs="Arial"/>
          <w:bCs/>
          <w:szCs w:val="24"/>
        </w:rPr>
        <w:t xml:space="preserve"> </w:t>
      </w:r>
      <w:r w:rsidRPr="00D35AE4">
        <w:rPr>
          <w:rFonts w:ascii="Arial" w:hAnsi="Arial" w:cs="Arial"/>
          <w:bCs/>
          <w:szCs w:val="24"/>
        </w:rPr>
        <w:t xml:space="preserve">con una potencia instalada de </w:t>
      </w:r>
      <w:r w:rsidRPr="0060258E">
        <w:rPr>
          <w:rFonts w:cs="Arial"/>
          <w:bCs/>
          <w:noProof/>
          <w:highlight w:val="cyan"/>
        </w:rPr>
        <w:t>PontenciaInstalada_kVA</w:t>
      </w:r>
      <w:r>
        <w:rPr>
          <w:rFonts w:ascii="Arial" w:hAnsi="Arial" w:cs="Arial"/>
          <w:bCs/>
          <w:szCs w:val="24"/>
        </w:rPr>
        <w:t xml:space="preserve"> </w:t>
      </w:r>
      <w:proofErr w:type="spellStart"/>
      <w:r>
        <w:rPr>
          <w:rFonts w:ascii="Arial" w:hAnsi="Arial" w:cs="Arial"/>
          <w:bCs/>
          <w:szCs w:val="24"/>
        </w:rPr>
        <w:t>kVA</w:t>
      </w:r>
      <w:proofErr w:type="spellEnd"/>
      <w:r w:rsidRPr="00D35AE4">
        <w:rPr>
          <w:rFonts w:ascii="Arial" w:hAnsi="Arial" w:cs="Arial"/>
          <w:bCs/>
          <w:szCs w:val="24"/>
        </w:rPr>
        <w:t xml:space="preserve"> y una potencia a entregar a la red de </w:t>
      </w:r>
      <w:r w:rsidRPr="0060258E">
        <w:rPr>
          <w:rFonts w:cs="Arial"/>
          <w:bCs/>
          <w:noProof/>
          <w:highlight w:val="cyan"/>
        </w:rPr>
        <w:t>PotenciaEntregarRed_kW</w:t>
      </w:r>
      <w:r>
        <w:rPr>
          <w:rFonts w:ascii="Arial" w:hAnsi="Arial" w:cs="Arial"/>
          <w:bCs/>
          <w:szCs w:val="24"/>
        </w:rPr>
        <w:t xml:space="preserve"> kW</w:t>
      </w:r>
      <w:r w:rsidRPr="00D35AE4">
        <w:rPr>
          <w:rFonts w:ascii="Arial" w:hAnsi="Arial" w:cs="Arial"/>
          <w:bCs/>
          <w:szCs w:val="24"/>
        </w:rPr>
        <w:t xml:space="preserve"> Sobre el cual se determinó que el misma no requiere ejecutar proyectos de expansión de redes a ser remunerados mediante los cargos de uso.</w:t>
      </w:r>
    </w:p>
    <w:p w14:paraId="7B0B184C" w14:textId="77777777" w:rsidR="00F555C4" w:rsidRPr="00D35AE4" w:rsidRDefault="00F555C4" w:rsidP="00226147">
      <w:pPr>
        <w:pStyle w:val="Prrafodelista"/>
        <w:spacing w:before="240" w:after="240" w:line="276" w:lineRule="auto"/>
        <w:ind w:left="360"/>
        <w:contextualSpacing/>
        <w:rPr>
          <w:rFonts w:ascii="Arial" w:hAnsi="Arial" w:cs="Arial"/>
          <w:bCs/>
          <w:szCs w:val="24"/>
        </w:rPr>
      </w:pPr>
    </w:p>
    <w:p w14:paraId="73B01EF5" w14:textId="77777777" w:rsidR="00F555C4" w:rsidRPr="00D35AE4" w:rsidRDefault="00F555C4" w:rsidP="00CC3C3A">
      <w:pPr>
        <w:pStyle w:val="Prrafodelista"/>
        <w:spacing w:before="240" w:after="240" w:line="276" w:lineRule="auto"/>
        <w:ind w:left="360"/>
        <w:contextualSpacing/>
        <w:rPr>
          <w:rFonts w:ascii="Arial" w:hAnsi="Arial" w:cs="Arial"/>
          <w:bCs/>
          <w:szCs w:val="24"/>
        </w:rPr>
      </w:pPr>
    </w:p>
    <w:p w14:paraId="46A086E1" w14:textId="77777777" w:rsidR="00F555C4" w:rsidRPr="00D35AE4" w:rsidRDefault="00F555C4" w:rsidP="00CC3C3A">
      <w:pPr>
        <w:pStyle w:val="Prrafodelista"/>
        <w:numPr>
          <w:ilvl w:val="0"/>
          <w:numId w:val="3"/>
        </w:numPr>
        <w:spacing w:before="240" w:after="240" w:line="276" w:lineRule="auto"/>
        <w:contextualSpacing/>
        <w:rPr>
          <w:rFonts w:ascii="Arial" w:hAnsi="Arial" w:cs="Arial"/>
          <w:bCs/>
          <w:szCs w:val="24"/>
        </w:rPr>
      </w:pPr>
      <w:r w:rsidRPr="00D35AE4">
        <w:rPr>
          <w:rFonts w:ascii="Arial" w:hAnsi="Arial" w:cs="Arial"/>
          <w:bCs/>
          <w:szCs w:val="24"/>
        </w:rPr>
        <w:t xml:space="preserve">Que el OPERADOR DE RED suscribe este Contrato de Conexión como OPERADOR DE RED del Sistema de Transmisión Regional y Distribución Local al cual requiere conectarse </w:t>
      </w:r>
      <w:r w:rsidRPr="00D35AE4">
        <w:rPr>
          <w:rFonts w:ascii="Arial" w:hAnsi="Arial" w:cs="Arial"/>
          <w:bCs/>
          <w:iCs/>
          <w:szCs w:val="24"/>
        </w:rPr>
        <w:t>EL AUTOGENERADOR.</w:t>
      </w:r>
      <w:r w:rsidRPr="00D35AE4">
        <w:rPr>
          <w:rFonts w:ascii="Arial" w:hAnsi="Arial" w:cs="Arial"/>
          <w:bCs/>
          <w:szCs w:val="24"/>
        </w:rPr>
        <w:t xml:space="preserve"> </w:t>
      </w:r>
    </w:p>
    <w:p w14:paraId="1763328B" w14:textId="77777777" w:rsidR="00F555C4" w:rsidRPr="00D35AE4" w:rsidRDefault="00F555C4" w:rsidP="00CC3C3A">
      <w:pPr>
        <w:numPr>
          <w:ilvl w:val="0"/>
          <w:numId w:val="3"/>
        </w:numPr>
        <w:spacing w:before="240" w:after="240" w:line="276" w:lineRule="auto"/>
        <w:contextualSpacing/>
        <w:rPr>
          <w:rFonts w:cs="Arial"/>
          <w:bCs/>
        </w:rPr>
      </w:pPr>
      <w:r w:rsidRPr="00D35AE4">
        <w:rPr>
          <w:rFonts w:cs="Arial"/>
          <w:bCs/>
        </w:rPr>
        <w:t>Que el AUTOGENERADOR manifiesta que se encuentra debidamente autorizado y en plena capacidad para la suscripción del presente Contrato de Conexión.</w:t>
      </w:r>
    </w:p>
    <w:p w14:paraId="5396B8F0" w14:textId="77777777" w:rsidR="00F555C4" w:rsidRPr="00D35AE4" w:rsidRDefault="00F555C4" w:rsidP="00CC3C3A">
      <w:pPr>
        <w:spacing w:before="240" w:after="240" w:line="276" w:lineRule="auto"/>
        <w:ind w:left="357"/>
        <w:contextualSpacing/>
        <w:rPr>
          <w:rFonts w:cs="Arial"/>
          <w:bCs/>
        </w:rPr>
      </w:pPr>
    </w:p>
    <w:p w14:paraId="5841C31A" w14:textId="77777777" w:rsidR="00F555C4" w:rsidRPr="00D35AE4" w:rsidRDefault="00F555C4" w:rsidP="00CC3C3A">
      <w:pPr>
        <w:spacing w:before="240" w:line="276" w:lineRule="auto"/>
        <w:contextualSpacing/>
        <w:rPr>
          <w:rFonts w:cs="Arial"/>
          <w:bCs/>
        </w:rPr>
      </w:pPr>
      <w:r w:rsidRPr="00D35AE4">
        <w:rPr>
          <w:rFonts w:cs="Arial"/>
          <w:bCs/>
        </w:rPr>
        <w:t xml:space="preserve">Que establecido lo anterior, las partes con el objeto de definir las obligaciones y compromisos recíprocos respecto de la conexión convienen y acuerdan las siguientes: </w:t>
      </w:r>
    </w:p>
    <w:p w14:paraId="6DE69635" w14:textId="77777777" w:rsidR="00F555C4" w:rsidRPr="00D35AE4" w:rsidRDefault="00F555C4" w:rsidP="00CC3C3A">
      <w:pPr>
        <w:spacing w:before="240" w:after="240" w:line="276" w:lineRule="auto"/>
        <w:contextualSpacing/>
        <w:rPr>
          <w:rFonts w:cs="Arial"/>
          <w:bCs/>
        </w:rPr>
      </w:pPr>
    </w:p>
    <w:p w14:paraId="421D6052" w14:textId="77777777" w:rsidR="00F555C4" w:rsidRPr="00D35AE4" w:rsidRDefault="00F555C4" w:rsidP="00CC3C3A">
      <w:pPr>
        <w:spacing w:line="276" w:lineRule="auto"/>
        <w:jc w:val="center"/>
        <w:rPr>
          <w:rFonts w:cs="Arial"/>
          <w:b/>
        </w:rPr>
      </w:pPr>
      <w:r w:rsidRPr="00D35AE4">
        <w:rPr>
          <w:rFonts w:cs="Arial"/>
          <w:b/>
        </w:rPr>
        <w:t>CLÁUSULAS:</w:t>
      </w:r>
    </w:p>
    <w:p w14:paraId="7C05075F" w14:textId="77777777" w:rsidR="00F555C4" w:rsidRDefault="00F555C4" w:rsidP="00CC3C3A">
      <w:pPr>
        <w:pStyle w:val="Ttulo1"/>
        <w:spacing w:line="276" w:lineRule="auto"/>
        <w:rPr>
          <w:rFonts w:cs="Arial"/>
          <w:b w:val="0"/>
          <w:szCs w:val="24"/>
        </w:rPr>
      </w:pPr>
      <w:r w:rsidRPr="00D35AE4">
        <w:rPr>
          <w:rFonts w:cs="Arial"/>
          <w:bCs w:val="0"/>
          <w:szCs w:val="24"/>
        </w:rPr>
        <w:t>CLÁUSULA PRIMERA. DEFINICIONES</w:t>
      </w:r>
      <w:r w:rsidRPr="00D35AE4">
        <w:rPr>
          <w:rFonts w:cs="Arial"/>
          <w:b w:val="0"/>
          <w:szCs w:val="24"/>
        </w:rPr>
        <w:t xml:space="preserve">: </w:t>
      </w:r>
    </w:p>
    <w:p w14:paraId="67F8C2B1" w14:textId="77777777" w:rsidR="00F555C4" w:rsidRPr="00D35AE4" w:rsidRDefault="00F555C4" w:rsidP="00C2765F">
      <w:pPr>
        <w:rPr>
          <w:b/>
        </w:rPr>
      </w:pPr>
      <w:r w:rsidRPr="00D35AE4">
        <w:t>Las palabras que aparecen en el texto del presente contrato, tendrán el significado que a continuación se establece. Los términos que no están expresamente definidos en esta cláusula y que sean utilizados, tendrán el significado que respecto de ellos se establezca en las resoluciones de la Comisión de Regulación de Energía y Gas – CREG- que sean pertinentes y aplicables, en las normas concordantes o conforme sentido que les atribuya el lenguaje técnico o en su sentido natural y obvio, según el uso general de los mismos.</w:t>
      </w:r>
    </w:p>
    <w:p w14:paraId="4D51F1D1" w14:textId="77777777" w:rsidR="00F555C4" w:rsidRPr="00D35AE4" w:rsidRDefault="00F555C4" w:rsidP="00CC3C3A">
      <w:pPr>
        <w:pStyle w:val="Prrafodelista"/>
        <w:spacing w:before="240" w:after="240" w:line="276" w:lineRule="auto"/>
        <w:ind w:left="0"/>
        <w:rPr>
          <w:rFonts w:ascii="Arial" w:hAnsi="Arial" w:cs="Arial"/>
          <w:b/>
          <w:bCs/>
          <w:snapToGrid w:val="0"/>
          <w:szCs w:val="24"/>
        </w:rPr>
      </w:pPr>
      <w:r w:rsidRPr="00D35AE4">
        <w:rPr>
          <w:rFonts w:ascii="Arial" w:eastAsiaTheme="minorHAnsi" w:hAnsi="Arial" w:cs="Arial"/>
          <w:b/>
          <w:szCs w:val="24"/>
          <w:lang w:eastAsia="en-US"/>
        </w:rPr>
        <w:t xml:space="preserve">Acta de Revisión </w:t>
      </w:r>
      <w:r w:rsidRPr="00D35AE4">
        <w:rPr>
          <w:rFonts w:ascii="Arial" w:eastAsiaTheme="minorHAnsi" w:hAnsi="Arial" w:cs="Arial"/>
          <w:b/>
          <w:bCs/>
          <w:szCs w:val="24"/>
          <w:lang w:eastAsia="en-US"/>
        </w:rPr>
        <w:t>Técnica:</w:t>
      </w:r>
      <w:r w:rsidRPr="00D35AE4">
        <w:rPr>
          <w:rFonts w:ascii="Arial" w:eastAsiaTheme="minorHAnsi" w:hAnsi="Arial" w:cs="Arial"/>
          <w:bCs/>
          <w:szCs w:val="24"/>
          <w:lang w:eastAsia="en-US"/>
        </w:rPr>
        <w:t xml:space="preserve"> Documento de registro de la visita técnica efectuada al inmueble del usuario y/o sitio de consumo y/o autogeneración, donde le informa al usuario sobre los aspectos comerciales y técnicos que son objeto de verificación.</w:t>
      </w:r>
      <w:r w:rsidRPr="00D35AE4">
        <w:rPr>
          <w:rFonts w:ascii="Arial" w:eastAsiaTheme="minorHAnsi" w:hAnsi="Arial" w:cs="Arial"/>
          <w:b/>
          <w:szCs w:val="24"/>
          <w:lang w:eastAsia="en-US"/>
        </w:rPr>
        <w:t xml:space="preserve"> </w:t>
      </w:r>
    </w:p>
    <w:p w14:paraId="5BB6BFE2"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napToGrid w:val="0"/>
          <w:szCs w:val="24"/>
        </w:rPr>
        <w:t>Activos de Conexión a un STR o a un SDL:</w:t>
      </w:r>
      <w:r w:rsidRPr="00D35AE4">
        <w:rPr>
          <w:rFonts w:ascii="Arial" w:hAnsi="Arial" w:cs="Arial"/>
          <w:bCs/>
          <w:snapToGrid w:val="0"/>
          <w:szCs w:val="24"/>
        </w:rPr>
        <w:t xml:space="preserve"> </w:t>
      </w:r>
      <w:r w:rsidRPr="00D35AE4">
        <w:rPr>
          <w:rFonts w:ascii="Arial" w:hAnsi="Arial" w:cs="Arial"/>
          <w:bCs/>
          <w:szCs w:val="24"/>
        </w:rPr>
        <w:t>Son activos de conexión los utilizados exclusivamente por un usuario final para conectarse a los niveles de tensión 4, 3, 2 o 1. Un usuario está conectado al nivel de tensión en el que está instalado su equipo de medida individual (Resolución CREG 015 de 2018, artículo 3).</w:t>
      </w:r>
    </w:p>
    <w:p w14:paraId="0CEC1C98"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Activos de Uso de STR Y SDL:</w:t>
      </w:r>
      <w:r w:rsidRPr="00D35AE4">
        <w:rPr>
          <w:rFonts w:ascii="Arial" w:hAnsi="Arial" w:cs="Arial"/>
          <w:bCs/>
          <w:szCs w:val="24"/>
        </w:rPr>
        <w:t xml:space="preserve"> Son aquellos activos de transporte de electricidad que operan a tensiones inferiores a 220 kV que son utilizados por más de un usuario y son remunerados mediante cargos por uso de STR o SDL (Resolución CREG 015 de 2018 artículo 3).</w:t>
      </w:r>
    </w:p>
    <w:p w14:paraId="59119E60"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pt-BR"/>
        </w:rPr>
        <w:t>Anexos:</w:t>
      </w:r>
      <w:r w:rsidRPr="00D35AE4">
        <w:rPr>
          <w:color w:val="auto"/>
          <w:sz w:val="24"/>
          <w:lang w:val="pt-BR"/>
        </w:rPr>
        <w:t xml:space="preserve"> </w:t>
      </w:r>
      <w:r w:rsidRPr="00D35AE4">
        <w:rPr>
          <w:color w:val="auto"/>
          <w:sz w:val="24"/>
          <w:lang w:val="es-ES_tradnl"/>
        </w:rPr>
        <w:t>Son los documentos que se indican a lo largo del presente contrato y hacen parte del mismo; así como cualquier documento que con posterioridad se suscriba entre las partes, como actas, aclaraciones, reportes, informes, entre otros.</w:t>
      </w:r>
    </w:p>
    <w:p w14:paraId="13F5BAB2" w14:textId="77777777" w:rsidR="00F555C4" w:rsidRPr="00D35AE4" w:rsidRDefault="00F555C4" w:rsidP="004D485B">
      <w:pPr>
        <w:pStyle w:val="Textoindependiente"/>
        <w:overflowPunct w:val="0"/>
        <w:autoSpaceDE w:val="0"/>
        <w:autoSpaceDN w:val="0"/>
        <w:adjustRightInd w:val="0"/>
        <w:spacing w:before="0" w:after="0" w:line="276" w:lineRule="auto"/>
        <w:rPr>
          <w:color w:val="auto"/>
          <w:sz w:val="24"/>
          <w:lang w:val="es-ES_tradnl"/>
        </w:rPr>
      </w:pPr>
    </w:p>
    <w:p w14:paraId="5507EEC4" w14:textId="77777777" w:rsidR="00F555C4" w:rsidRPr="00D35AE4" w:rsidRDefault="00F555C4" w:rsidP="00CC3C3A">
      <w:pPr>
        <w:spacing w:line="276" w:lineRule="auto"/>
        <w:rPr>
          <w:rFonts w:cs="Arial"/>
          <w:bCs/>
        </w:rPr>
      </w:pPr>
      <w:r w:rsidRPr="00D35AE4">
        <w:rPr>
          <w:rFonts w:cs="Arial"/>
          <w:b/>
          <w:bCs/>
        </w:rPr>
        <w:t>AO&amp;M:</w:t>
      </w:r>
      <w:r w:rsidRPr="00D35AE4">
        <w:rPr>
          <w:rFonts w:cs="Arial"/>
          <w:bCs/>
        </w:rPr>
        <w:t xml:space="preserve"> Significan los costos y gastos fijos y variables de administración, operación y mantenimiento correspondientes a la actividad de transporte de energía eléctrica en el STN, STR o SDL y/o de los activos de conexión.</w:t>
      </w:r>
    </w:p>
    <w:p w14:paraId="2C5FC692"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Autogeneración:</w:t>
      </w:r>
      <w:r w:rsidRPr="00D35AE4">
        <w:rPr>
          <w:rFonts w:ascii="Arial" w:hAnsi="Arial" w:cs="Arial"/>
          <w:bCs/>
          <w:szCs w:val="24"/>
        </w:rPr>
        <w:t xml:space="preserve"> Aquella actividad realizada por personas naturales o jurídicas que producen energía eléctrica, principalmente, para atender sus propias necesidades. (Resolución CREG </w:t>
      </w:r>
      <w:ins w:id="19" w:author="Jhon Fredy Cuelllar Fierro" w:date="2023-05-05T11:21:00Z">
        <w:r>
          <w:rPr>
            <w:rFonts w:ascii="Arial" w:hAnsi="Arial" w:cs="Arial"/>
            <w:bCs/>
            <w:szCs w:val="24"/>
          </w:rPr>
          <w:t>174</w:t>
        </w:r>
      </w:ins>
      <w:del w:id="20" w:author="Jhon Fredy Cuelllar Fierro" w:date="2023-05-05T11:21:00Z">
        <w:r w:rsidRPr="00D35AE4" w:rsidDel="00401E9E">
          <w:rPr>
            <w:rFonts w:ascii="Arial" w:hAnsi="Arial" w:cs="Arial"/>
            <w:bCs/>
            <w:szCs w:val="24"/>
          </w:rPr>
          <w:delText>030</w:delText>
        </w:r>
      </w:del>
      <w:r w:rsidRPr="00D35AE4">
        <w:rPr>
          <w:rFonts w:ascii="Arial" w:hAnsi="Arial" w:cs="Arial"/>
          <w:bCs/>
          <w:szCs w:val="24"/>
        </w:rPr>
        <w:t xml:space="preserve"> de 20</w:t>
      </w:r>
      <w:ins w:id="21" w:author="Jhon Fredy Cuelllar Fierro" w:date="2023-05-05T11:21:00Z">
        <w:r>
          <w:rPr>
            <w:rFonts w:ascii="Arial" w:hAnsi="Arial" w:cs="Arial"/>
            <w:bCs/>
            <w:szCs w:val="24"/>
          </w:rPr>
          <w:t>21</w:t>
        </w:r>
      </w:ins>
      <w:del w:id="22" w:author="Jhon Fredy Cuelllar Fierro" w:date="2023-05-05T11:21:00Z">
        <w:r w:rsidRPr="00D35AE4" w:rsidDel="00401E9E">
          <w:rPr>
            <w:rFonts w:ascii="Arial" w:hAnsi="Arial" w:cs="Arial"/>
            <w:bCs/>
            <w:szCs w:val="24"/>
          </w:rPr>
          <w:delText>18</w:delText>
        </w:r>
      </w:del>
      <w:r w:rsidRPr="00D35AE4">
        <w:rPr>
          <w:rFonts w:ascii="Arial" w:hAnsi="Arial" w:cs="Arial"/>
          <w:bCs/>
          <w:szCs w:val="24"/>
        </w:rPr>
        <w:t xml:space="preserve"> artículo 3).</w:t>
      </w:r>
    </w:p>
    <w:p w14:paraId="7151A20F" w14:textId="77777777" w:rsidR="00F555C4" w:rsidRPr="00D35AE4" w:rsidRDefault="00F555C4" w:rsidP="00CC3C3A">
      <w:pPr>
        <w:pStyle w:val="Prrafodelista"/>
        <w:spacing w:before="240" w:after="240" w:line="276" w:lineRule="auto"/>
        <w:ind w:left="0"/>
        <w:rPr>
          <w:rFonts w:ascii="Arial" w:hAnsi="Arial" w:cs="Arial"/>
          <w:bCs/>
          <w:szCs w:val="24"/>
        </w:rPr>
      </w:pPr>
      <w:proofErr w:type="spellStart"/>
      <w:r w:rsidRPr="00D35AE4">
        <w:rPr>
          <w:rFonts w:ascii="Arial" w:hAnsi="Arial" w:cs="Arial"/>
          <w:b/>
          <w:bCs/>
          <w:szCs w:val="24"/>
        </w:rPr>
        <w:t>Autogenerador</w:t>
      </w:r>
      <w:proofErr w:type="spellEnd"/>
      <w:r w:rsidRPr="00D35AE4">
        <w:rPr>
          <w:rFonts w:ascii="Arial" w:hAnsi="Arial" w:cs="Arial"/>
          <w:bCs/>
          <w:szCs w:val="24"/>
        </w:rPr>
        <w:t xml:space="preserve">: Usuario que realiza la actividad de autogeneración. El usuario puede ser o no ser propietario de los activos de autogeneración. (Resolución CREG </w:t>
      </w:r>
      <w:ins w:id="23" w:author="Jhon Fredy Cuelllar Fierro" w:date="2023-05-05T11:31:00Z">
        <w:r>
          <w:rPr>
            <w:rFonts w:ascii="Arial" w:hAnsi="Arial" w:cs="Arial"/>
            <w:bCs/>
            <w:szCs w:val="24"/>
          </w:rPr>
          <w:t>174</w:t>
        </w:r>
      </w:ins>
      <w:del w:id="24" w:author="Jhon Fredy Cuelllar Fierro" w:date="2023-05-05T11:31:00Z">
        <w:r w:rsidRPr="00D35AE4" w:rsidDel="00A43AB5">
          <w:rPr>
            <w:rFonts w:ascii="Arial" w:hAnsi="Arial" w:cs="Arial"/>
            <w:bCs/>
            <w:szCs w:val="24"/>
          </w:rPr>
          <w:delText>030</w:delText>
        </w:r>
      </w:del>
      <w:r w:rsidRPr="00D35AE4">
        <w:rPr>
          <w:rFonts w:ascii="Arial" w:hAnsi="Arial" w:cs="Arial"/>
          <w:bCs/>
          <w:szCs w:val="24"/>
        </w:rPr>
        <w:t xml:space="preserve"> de 20</w:t>
      </w:r>
      <w:del w:id="25" w:author="Jhon Fredy Cuelllar Fierro" w:date="2023-05-05T11:31:00Z">
        <w:r w:rsidRPr="00D35AE4" w:rsidDel="00A43AB5">
          <w:rPr>
            <w:rFonts w:ascii="Arial" w:hAnsi="Arial" w:cs="Arial"/>
            <w:bCs/>
            <w:szCs w:val="24"/>
          </w:rPr>
          <w:delText>1</w:delText>
        </w:r>
      </w:del>
      <w:ins w:id="26" w:author="Jhon Fredy Cuelllar Fierro" w:date="2023-05-05T11:31:00Z">
        <w:r>
          <w:rPr>
            <w:rFonts w:ascii="Arial" w:hAnsi="Arial" w:cs="Arial"/>
            <w:bCs/>
            <w:szCs w:val="24"/>
          </w:rPr>
          <w:t>21</w:t>
        </w:r>
      </w:ins>
      <w:del w:id="27" w:author="Jhon Fredy Cuelllar Fierro" w:date="2023-05-05T11:31:00Z">
        <w:r w:rsidRPr="00D35AE4" w:rsidDel="00A43AB5">
          <w:rPr>
            <w:rFonts w:ascii="Arial" w:hAnsi="Arial" w:cs="Arial"/>
            <w:bCs/>
            <w:szCs w:val="24"/>
          </w:rPr>
          <w:delText>8</w:delText>
        </w:r>
      </w:del>
      <w:r w:rsidRPr="00D35AE4">
        <w:rPr>
          <w:rFonts w:ascii="Arial" w:hAnsi="Arial" w:cs="Arial"/>
          <w:bCs/>
          <w:szCs w:val="24"/>
        </w:rPr>
        <w:t xml:space="preserve"> artículo 3).</w:t>
      </w:r>
      <w:r w:rsidRPr="00D35AE4">
        <w:rPr>
          <w:rFonts w:ascii="Arial" w:hAnsi="Arial" w:cs="Arial"/>
          <w:bCs/>
          <w:szCs w:val="24"/>
        </w:rPr>
        <w:tab/>
      </w:r>
    </w:p>
    <w:p w14:paraId="63C2FD2D"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lastRenderedPageBreak/>
        <w:t>Bienes o Equipos de Conexión</w:t>
      </w:r>
      <w:r w:rsidRPr="00D35AE4">
        <w:rPr>
          <w:color w:val="auto"/>
          <w:sz w:val="24"/>
          <w:lang w:val="es-ES_tradnl"/>
        </w:rPr>
        <w:t xml:space="preserve">: Es el conjunto de Bienes que le permiten a </w:t>
      </w:r>
      <w:r w:rsidRPr="00D35AE4">
        <w:rPr>
          <w:color w:val="auto"/>
          <w:sz w:val="24"/>
        </w:rPr>
        <w:t xml:space="preserve">EL AUTOGENERADOR </w:t>
      </w:r>
      <w:r w:rsidRPr="00D35AE4">
        <w:rPr>
          <w:color w:val="auto"/>
          <w:sz w:val="24"/>
          <w:lang w:val="es-ES_tradnl"/>
        </w:rPr>
        <w:t xml:space="preserve">conectarse al STR o al SDL del OPERADOR DE RED. </w:t>
      </w:r>
    </w:p>
    <w:p w14:paraId="4A779E8F"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Canal:</w:t>
      </w:r>
      <w:r w:rsidRPr="00D35AE4">
        <w:rPr>
          <w:color w:val="auto"/>
          <w:sz w:val="24"/>
          <w:lang w:val="es-ES_tradnl"/>
        </w:rPr>
        <w:t xml:space="preserve"> Medio físico de telecomunicación que permite la transmisión e intercambio de información entre CND y los demás agentes del Sistema Interconectado Nacional.</w:t>
      </w:r>
    </w:p>
    <w:p w14:paraId="6A0AAD69"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Capacidad de transporte asignada</w:t>
      </w:r>
      <w:r w:rsidRPr="00D35AE4">
        <w:rPr>
          <w:rFonts w:ascii="Arial" w:hAnsi="Arial" w:cs="Arial"/>
          <w:bCs/>
          <w:szCs w:val="24"/>
        </w:rPr>
        <w:t>: Es la máxima potencia autorizada por el OPERADOR DEL RED (expresada en MW) que EL AUTOGENERADOR tiene derecho a conectar a través del sistema del OPERADOR DE RED, a efectos de la entrega de excedentes que declarados durante el proceso de conexión.</w:t>
      </w:r>
    </w:p>
    <w:p w14:paraId="36AB90B4" w14:textId="77777777" w:rsidR="00F555C4" w:rsidRPr="00D35AE4" w:rsidRDefault="00F555C4" w:rsidP="00CC3C3A">
      <w:pPr>
        <w:pStyle w:val="Textocomentario"/>
        <w:spacing w:line="276" w:lineRule="auto"/>
        <w:rPr>
          <w:rFonts w:ascii="Arial" w:hAnsi="Arial" w:cs="Arial"/>
          <w:bCs/>
          <w:sz w:val="24"/>
          <w:szCs w:val="24"/>
        </w:rPr>
      </w:pPr>
      <w:r w:rsidRPr="00D35AE4">
        <w:rPr>
          <w:rFonts w:ascii="Arial" w:hAnsi="Arial" w:cs="Arial"/>
          <w:b/>
          <w:bCs/>
          <w:sz w:val="24"/>
          <w:szCs w:val="24"/>
        </w:rPr>
        <w:t>Cargo por respaldo de la red:</w:t>
      </w:r>
      <w:r w:rsidRPr="00D35AE4">
        <w:rPr>
          <w:rFonts w:ascii="Arial" w:hAnsi="Arial" w:cs="Arial"/>
          <w:bCs/>
          <w:sz w:val="24"/>
          <w:szCs w:val="24"/>
        </w:rPr>
        <w:t xml:space="preserve">  Es aquel que EL AUTOGENERADOR reconocerá y pagará mensualmente al OPERADOR DE RED, como contraprestación por el respaldo de la red objeto del presente contrato.</w:t>
      </w:r>
    </w:p>
    <w:p w14:paraId="6EDB1105"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Centro Nacional de Despacho (CND)</w:t>
      </w:r>
      <w:r w:rsidRPr="00D35AE4">
        <w:rPr>
          <w:color w:val="auto"/>
          <w:sz w:val="24"/>
          <w:lang w:val="es-ES_tradnl"/>
        </w:rPr>
        <w:t>: Es la dependencia encargada de la planeación, supervisión y control de la operación integrada de los recursos de generación, interconexión y transmisión del Sistema Interconectado Nacional.</w:t>
      </w:r>
    </w:p>
    <w:p w14:paraId="6528DF88"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Centro Regional de Despacho (CRD):</w:t>
      </w:r>
      <w:r w:rsidRPr="00D35AE4">
        <w:rPr>
          <w:color w:val="auto"/>
          <w:sz w:val="24"/>
          <w:lang w:val="es-ES_tradnl"/>
        </w:rPr>
        <w:t xml:space="preserve"> Es un centro de supervisión y control de la operación de las redes, subestaciones y centrales de generación localizadas en una misma región, cuya función es la de coordinar la operación y maniobra de esas instalaciones con sujeción, en lo pertinente, a las instrucciones impartidas por el Centro Nacional de Despacho, en desarrollo de las previsiones contenidas en el Reglamento de Operación, con el fin de asegurar una operación segura y confiable del Sistema Interconectado Nacional. </w:t>
      </w:r>
    </w:p>
    <w:p w14:paraId="6C1441D7"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Conexión y acceso a redes:</w:t>
      </w:r>
      <w:r w:rsidRPr="00D35AE4">
        <w:rPr>
          <w:rFonts w:ascii="Arial" w:hAnsi="Arial" w:cs="Arial"/>
          <w:bCs/>
          <w:szCs w:val="24"/>
        </w:rPr>
        <w:t xml:space="preserve"> Es el derecho que tiene todo usuario a utilizar las redes del STN, STR y/o SDL, previo el cumplimiento de las normas que rijan el servicio, el pago de las retribuciones que correspondan y el principio de eficiencia consignado en la Ley (Resolución CREG 015 de 2018, artículo 3).</w:t>
      </w:r>
    </w:p>
    <w:p w14:paraId="602EC259"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Consejo Nacional de Operación (CNO)</w:t>
      </w:r>
      <w:r w:rsidRPr="00D35AE4">
        <w:rPr>
          <w:color w:val="auto"/>
          <w:sz w:val="24"/>
          <w:lang w:val="es-ES_tradnl"/>
        </w:rPr>
        <w:t>: Organismo que tiene como función principal asesorar a la CREG en los aspectos técnicos para garantizar que la operación integrada del sistema interconectado nacional sea segura, confiable y económica, y ser el órgano ejecutor del reglamento de operación.</w:t>
      </w:r>
    </w:p>
    <w:p w14:paraId="7CE2CA3D"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Contrato:</w:t>
      </w:r>
      <w:r w:rsidRPr="00D35AE4">
        <w:rPr>
          <w:color w:val="auto"/>
          <w:sz w:val="24"/>
          <w:lang w:val="es-ES_tradnl"/>
        </w:rPr>
        <w:t xml:space="preserve"> Se refiere al presente contrato de conexión.</w:t>
      </w:r>
    </w:p>
    <w:p w14:paraId="2375744F" w14:textId="77777777" w:rsidR="00F555C4" w:rsidRPr="00D35AE4" w:rsidRDefault="00F555C4" w:rsidP="00CC3C3A">
      <w:pPr>
        <w:pStyle w:val="Prrafodelista"/>
        <w:overflowPunct w:val="0"/>
        <w:autoSpaceDE w:val="0"/>
        <w:autoSpaceDN w:val="0"/>
        <w:adjustRightInd w:val="0"/>
        <w:spacing w:line="276" w:lineRule="auto"/>
        <w:ind w:left="0"/>
        <w:textAlignment w:val="baseline"/>
        <w:rPr>
          <w:rFonts w:ascii="Arial" w:hAnsi="Arial" w:cs="Arial"/>
          <w:bCs/>
          <w:snapToGrid w:val="0"/>
          <w:szCs w:val="24"/>
        </w:rPr>
      </w:pPr>
      <w:r w:rsidRPr="00D35AE4">
        <w:rPr>
          <w:rFonts w:ascii="Arial" w:hAnsi="Arial" w:cs="Arial"/>
          <w:b/>
          <w:bCs/>
          <w:snapToGrid w:val="0"/>
          <w:szCs w:val="24"/>
        </w:rPr>
        <w:t>Comisión de Regulación de Energía y Gas -CREG:</w:t>
      </w:r>
      <w:r w:rsidRPr="00D35AE4">
        <w:rPr>
          <w:rFonts w:ascii="Arial" w:hAnsi="Arial" w:cs="Arial"/>
          <w:bCs/>
          <w:snapToGrid w:val="0"/>
          <w:szCs w:val="24"/>
        </w:rPr>
        <w:t xml:space="preserve"> Unidad administrativa especial adscrita al Ministerio de Minas y Energía, encargada de la regulación del sector de Energía y Gas.</w:t>
      </w:r>
    </w:p>
    <w:p w14:paraId="6BFBAEC6"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bCs w:val="0"/>
          <w:color w:val="auto"/>
          <w:sz w:val="24"/>
          <w:lang w:val="es-ES_tradnl"/>
        </w:rPr>
        <w:t>Declaración de Disponibilidad de la Conexión</w:t>
      </w:r>
      <w:r w:rsidRPr="00D35AE4">
        <w:rPr>
          <w:color w:val="auto"/>
          <w:sz w:val="24"/>
          <w:lang w:val="es-ES_tradnl"/>
        </w:rPr>
        <w:t xml:space="preserve">. Es la manifestación del </w:t>
      </w:r>
      <w:r w:rsidRPr="00D35AE4">
        <w:rPr>
          <w:color w:val="auto"/>
          <w:sz w:val="24"/>
        </w:rPr>
        <w:t>OPERADOR DE RED</w:t>
      </w:r>
      <w:r w:rsidRPr="00D35AE4">
        <w:rPr>
          <w:color w:val="auto"/>
          <w:sz w:val="24"/>
          <w:lang w:val="es-ES_tradnl"/>
        </w:rPr>
        <w:t xml:space="preserve"> al AUTOGENERADOR en la cual confirma la disponibilidad de la conexión de los equipos, </w:t>
      </w:r>
      <w:r w:rsidRPr="00D35AE4">
        <w:rPr>
          <w:color w:val="auto"/>
          <w:sz w:val="24"/>
          <w:lang w:val="es-ES_tradnl"/>
        </w:rPr>
        <w:lastRenderedPageBreak/>
        <w:t xml:space="preserve">que le permitirán a este último la conexión al SDL del OPERADOR DE RED específicamente en la </w:t>
      </w:r>
      <w:r w:rsidRPr="00D35AE4">
        <w:rPr>
          <w:color w:val="auto"/>
          <w:sz w:val="24"/>
        </w:rPr>
        <w:t>Subestación Sur</w:t>
      </w:r>
      <w:r w:rsidRPr="00D35AE4">
        <w:rPr>
          <w:color w:val="auto"/>
          <w:sz w:val="24"/>
          <w:lang w:val="es-ES_tradnl"/>
        </w:rPr>
        <w:t>.</w:t>
      </w:r>
    </w:p>
    <w:p w14:paraId="316CC4FC"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Excedentes de energía:</w:t>
      </w:r>
      <w:r w:rsidRPr="00D35AE4">
        <w:rPr>
          <w:rFonts w:ascii="Arial" w:hAnsi="Arial" w:cs="Arial"/>
          <w:bCs/>
          <w:szCs w:val="24"/>
        </w:rPr>
        <w:t xml:space="preserve"> Toda exportación de energía eléctrica realizada por un </w:t>
      </w:r>
      <w:proofErr w:type="spellStart"/>
      <w:r w:rsidRPr="00D35AE4">
        <w:rPr>
          <w:rFonts w:ascii="Arial" w:hAnsi="Arial" w:cs="Arial"/>
          <w:bCs/>
          <w:szCs w:val="24"/>
        </w:rPr>
        <w:t>Autogenerador</w:t>
      </w:r>
      <w:proofErr w:type="spellEnd"/>
      <w:r w:rsidRPr="00D35AE4">
        <w:rPr>
          <w:rFonts w:ascii="Arial" w:hAnsi="Arial" w:cs="Arial"/>
          <w:bCs/>
          <w:szCs w:val="24"/>
        </w:rPr>
        <w:t xml:space="preserve"> de acuerdo con lo estipulado en el artículo 3 de la Resolución CREG </w:t>
      </w:r>
      <w:del w:id="28" w:author="Jhon Fredy Cuelllar Fierro" w:date="2023-05-05T11:32:00Z">
        <w:r w:rsidRPr="00D35AE4" w:rsidDel="00201AF6">
          <w:rPr>
            <w:rFonts w:ascii="Arial" w:hAnsi="Arial" w:cs="Arial"/>
            <w:bCs/>
            <w:szCs w:val="24"/>
          </w:rPr>
          <w:delText>0</w:delText>
        </w:r>
      </w:del>
      <w:ins w:id="29" w:author="Jhon Fredy Cuelllar Fierro" w:date="2023-05-05T11:32:00Z">
        <w:r>
          <w:rPr>
            <w:rFonts w:ascii="Arial" w:hAnsi="Arial" w:cs="Arial"/>
            <w:bCs/>
            <w:szCs w:val="24"/>
          </w:rPr>
          <w:t>174</w:t>
        </w:r>
      </w:ins>
      <w:del w:id="30" w:author="Jhon Fredy Cuelllar Fierro" w:date="2023-05-05T11:32:00Z">
        <w:r w:rsidRPr="00D35AE4" w:rsidDel="00A43AB5">
          <w:rPr>
            <w:rFonts w:ascii="Arial" w:hAnsi="Arial" w:cs="Arial"/>
            <w:bCs/>
            <w:szCs w:val="24"/>
          </w:rPr>
          <w:delText>30</w:delText>
        </w:r>
      </w:del>
      <w:r w:rsidRPr="00D35AE4">
        <w:rPr>
          <w:rFonts w:ascii="Arial" w:hAnsi="Arial" w:cs="Arial"/>
          <w:bCs/>
          <w:szCs w:val="24"/>
        </w:rPr>
        <w:t xml:space="preserve"> de 20</w:t>
      </w:r>
      <w:del w:id="31" w:author="Jhon Fredy Cuelllar Fierro" w:date="2023-05-05T11:32:00Z">
        <w:r w:rsidRPr="00D35AE4" w:rsidDel="00A43AB5">
          <w:rPr>
            <w:rFonts w:ascii="Arial" w:hAnsi="Arial" w:cs="Arial"/>
            <w:bCs/>
            <w:szCs w:val="24"/>
          </w:rPr>
          <w:delText>1</w:delText>
        </w:r>
      </w:del>
      <w:ins w:id="32" w:author="Jhon Fredy Cuelllar Fierro" w:date="2023-05-05T11:32:00Z">
        <w:r>
          <w:rPr>
            <w:rFonts w:ascii="Arial" w:hAnsi="Arial" w:cs="Arial"/>
            <w:bCs/>
            <w:szCs w:val="24"/>
          </w:rPr>
          <w:t>21</w:t>
        </w:r>
      </w:ins>
      <w:del w:id="33" w:author="Jhon Fredy Cuelllar Fierro" w:date="2023-05-05T11:32:00Z">
        <w:r w:rsidRPr="00D35AE4" w:rsidDel="00A43AB5">
          <w:rPr>
            <w:rFonts w:ascii="Arial" w:hAnsi="Arial" w:cs="Arial"/>
            <w:bCs/>
            <w:szCs w:val="24"/>
          </w:rPr>
          <w:delText>8</w:delText>
        </w:r>
      </w:del>
      <w:r w:rsidRPr="00D35AE4">
        <w:rPr>
          <w:rFonts w:ascii="Arial" w:hAnsi="Arial" w:cs="Arial"/>
          <w:bCs/>
          <w:szCs w:val="24"/>
        </w:rPr>
        <w:t>.</w:t>
      </w:r>
    </w:p>
    <w:p w14:paraId="34CDD67B"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 xml:space="preserve">Fecha de inicio de actividades: </w:t>
      </w:r>
      <w:r w:rsidRPr="00D35AE4">
        <w:rPr>
          <w:color w:val="auto"/>
          <w:sz w:val="24"/>
          <w:lang w:val="es-ES_tradnl"/>
        </w:rPr>
        <w:t>Fecha real de entrada en operación comercial de la conexión. Cuando el AUTOGENERADOR empieza a requerir del respaldo de red.</w:t>
      </w:r>
    </w:p>
    <w:p w14:paraId="57AA0BD7"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Información</w:t>
      </w:r>
      <w:r w:rsidRPr="00D35AE4">
        <w:rPr>
          <w:color w:val="auto"/>
          <w:sz w:val="24"/>
          <w:lang w:val="es-ES_tradnl"/>
        </w:rPr>
        <w:t>: Conjunto de documentos o de datos transmitidos por cualquier medio hábil, acerca de los actos y contratos de las partes.</w:t>
      </w:r>
    </w:p>
    <w:p w14:paraId="31952B2C"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LAC:</w:t>
      </w:r>
      <w:r w:rsidRPr="00D35AE4">
        <w:rPr>
          <w:color w:val="auto"/>
          <w:sz w:val="24"/>
          <w:lang w:val="es-ES_tradnl"/>
        </w:rPr>
        <w:t xml:space="preserve"> Se refiere al Liquidador y Administrador de Cuentas, que es la entidad encargada de liquidar y facturar los cargos de uso de las redes del SIN que le sean asignadas, de determinar el ingreso regulado a los transportadores y de administrar las cuentas que por concepto del uso de las redes se causen a los agentes del mercado mayorista, de acuerdo con la regulación vigente.</w:t>
      </w:r>
    </w:p>
    <w:p w14:paraId="42A5F852"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Niveles de Tensión:</w:t>
      </w:r>
      <w:r w:rsidRPr="00D35AE4">
        <w:rPr>
          <w:rFonts w:ascii="Arial" w:hAnsi="Arial" w:cs="Arial"/>
          <w:bCs/>
          <w:szCs w:val="24"/>
        </w:rPr>
        <w:t xml:space="preserve"> los STR y SDL se clasifican por niveles, en función de la tensión nominal de operación, según la siguiente definición (Resolución CREG 015 de 2018 artículo 3):</w:t>
      </w:r>
    </w:p>
    <w:p w14:paraId="74344A9C" w14:textId="77777777" w:rsidR="00F555C4" w:rsidRPr="00D35AE4" w:rsidRDefault="00F555C4" w:rsidP="00CC3C3A">
      <w:pPr>
        <w:pStyle w:val="Prrafodelista"/>
        <w:spacing w:line="276" w:lineRule="auto"/>
        <w:ind w:left="357"/>
        <w:rPr>
          <w:rFonts w:ascii="Arial" w:hAnsi="Arial" w:cs="Arial"/>
          <w:bCs/>
          <w:szCs w:val="24"/>
        </w:rPr>
      </w:pPr>
      <w:r w:rsidRPr="00D35AE4">
        <w:rPr>
          <w:rFonts w:ascii="Arial" w:hAnsi="Arial" w:cs="Arial"/>
          <w:bCs/>
          <w:szCs w:val="24"/>
        </w:rPr>
        <w:t>Nivel 1: sistemas con tensión nominal menor a 1 kV.</w:t>
      </w:r>
    </w:p>
    <w:p w14:paraId="151F474C" w14:textId="77777777" w:rsidR="00F555C4" w:rsidRPr="00D35AE4" w:rsidRDefault="00F555C4" w:rsidP="00CC3C3A">
      <w:pPr>
        <w:pStyle w:val="Prrafodelista"/>
        <w:spacing w:line="276" w:lineRule="auto"/>
        <w:ind w:left="357"/>
        <w:rPr>
          <w:rFonts w:ascii="Arial" w:hAnsi="Arial" w:cs="Arial"/>
          <w:bCs/>
          <w:szCs w:val="24"/>
        </w:rPr>
      </w:pPr>
      <w:r w:rsidRPr="00D35AE4">
        <w:rPr>
          <w:rFonts w:ascii="Arial" w:hAnsi="Arial" w:cs="Arial"/>
          <w:bCs/>
          <w:szCs w:val="24"/>
        </w:rPr>
        <w:t>Nivel 2: sistemas con tensión nominal mayor o igual a 1 kV y menor de 30 kV.</w:t>
      </w:r>
    </w:p>
    <w:p w14:paraId="6BFEF590" w14:textId="77777777" w:rsidR="00F555C4" w:rsidRPr="00D35AE4" w:rsidRDefault="00F555C4" w:rsidP="00CC3C3A">
      <w:pPr>
        <w:pStyle w:val="Prrafodelista"/>
        <w:spacing w:line="276" w:lineRule="auto"/>
        <w:ind w:left="357"/>
        <w:rPr>
          <w:rFonts w:ascii="Arial" w:hAnsi="Arial" w:cs="Arial"/>
          <w:bCs/>
          <w:szCs w:val="24"/>
        </w:rPr>
      </w:pPr>
      <w:r w:rsidRPr="00D35AE4">
        <w:rPr>
          <w:rFonts w:ascii="Arial" w:hAnsi="Arial" w:cs="Arial"/>
          <w:bCs/>
          <w:szCs w:val="24"/>
        </w:rPr>
        <w:t>Nivel 3: sistemas con tensión nominal mayor o igual a 30 kV y menor de 57,5 kV.</w:t>
      </w:r>
    </w:p>
    <w:p w14:paraId="2F1F960A" w14:textId="77777777" w:rsidR="00F555C4" w:rsidRPr="00D35AE4" w:rsidRDefault="00F555C4" w:rsidP="00CC3C3A">
      <w:pPr>
        <w:pStyle w:val="Prrafodelista"/>
        <w:spacing w:line="276" w:lineRule="auto"/>
        <w:ind w:left="357"/>
        <w:rPr>
          <w:rFonts w:ascii="Arial" w:hAnsi="Arial" w:cs="Arial"/>
          <w:bCs/>
          <w:szCs w:val="24"/>
        </w:rPr>
      </w:pPr>
      <w:r w:rsidRPr="00D35AE4">
        <w:rPr>
          <w:rFonts w:ascii="Arial" w:hAnsi="Arial" w:cs="Arial"/>
          <w:bCs/>
          <w:szCs w:val="24"/>
        </w:rPr>
        <w:t>Nivel 4: sistemas con tensión nominal mayor o igual a 57,5 kV y menor a 220 kV.</w:t>
      </w:r>
    </w:p>
    <w:p w14:paraId="69CBD9DE" w14:textId="77777777" w:rsidR="00F555C4" w:rsidRPr="00D35AE4" w:rsidRDefault="00F555C4" w:rsidP="00CC3C3A">
      <w:pPr>
        <w:pStyle w:val="Textoindependiente"/>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Operador de red de STR y SDL (OR):</w:t>
      </w:r>
      <w:r w:rsidRPr="00D35AE4">
        <w:rPr>
          <w:color w:val="auto"/>
          <w:sz w:val="24"/>
          <w:lang w:val="es-ES_tradnl"/>
        </w:rPr>
        <w:t xml:space="preserve"> </w:t>
      </w:r>
      <w:r w:rsidRPr="00D35AE4">
        <w:rPr>
          <w:color w:val="auto"/>
          <w:sz w:val="24"/>
        </w:rPr>
        <w:t>Persona encargada de la planeación de la expansión, las inversiones, la operación y el mantenimiento de todo o parte de un STR o SDL, incluidas sus conexiones al STN. Los activos pueden ser de su propiedad o de terceros. Para todos los propósitos son las empresas que tienen cargos por uso de los STR o SDL aprobados por la CREG. El OR siempre debe ser una empresa de servicios públicos domiciliarios. La unidad mínima de un SDL para que un OR solicite cargos por uso corresponde a un municipio (Resolución CREG 015 de 2018 artículo 3).</w:t>
      </w:r>
    </w:p>
    <w:p w14:paraId="4C720A7D" w14:textId="77777777" w:rsidR="00F555C4" w:rsidRPr="00D35AE4" w:rsidRDefault="00F555C4" w:rsidP="00CC3C3A">
      <w:pPr>
        <w:pStyle w:val="Textoindependiente"/>
        <w:tabs>
          <w:tab w:val="left" w:pos="284"/>
          <w:tab w:val="left" w:pos="567"/>
        </w:tabs>
        <w:overflowPunct w:val="0"/>
        <w:autoSpaceDE w:val="0"/>
        <w:autoSpaceDN w:val="0"/>
        <w:adjustRightInd w:val="0"/>
        <w:spacing w:before="120" w:after="120" w:line="276" w:lineRule="auto"/>
        <w:rPr>
          <w:color w:val="auto"/>
          <w:sz w:val="24"/>
        </w:rPr>
      </w:pPr>
      <w:r w:rsidRPr="00D35AE4">
        <w:rPr>
          <w:b/>
          <w:color w:val="auto"/>
          <w:sz w:val="24"/>
        </w:rPr>
        <w:t>Parte o Partes:</w:t>
      </w:r>
      <w:r w:rsidRPr="00D35AE4">
        <w:rPr>
          <w:color w:val="auto"/>
          <w:sz w:val="24"/>
        </w:rPr>
        <w:t xml:space="preserve"> Son OPERADOR DE RED o EL AUTOGENERADOR</w:t>
      </w:r>
      <w:r w:rsidRPr="00D35AE4" w:rsidDel="00CB528D">
        <w:rPr>
          <w:color w:val="auto"/>
          <w:sz w:val="24"/>
        </w:rPr>
        <w:t xml:space="preserve"> </w:t>
      </w:r>
      <w:r w:rsidRPr="00D35AE4">
        <w:rPr>
          <w:color w:val="auto"/>
          <w:sz w:val="24"/>
        </w:rPr>
        <w:t>de manera individual o conjunta.</w:t>
      </w:r>
    </w:p>
    <w:p w14:paraId="4E094C61"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Potencia instalada:</w:t>
      </w:r>
      <w:r w:rsidRPr="00D35AE4">
        <w:rPr>
          <w:rFonts w:ascii="Arial" w:hAnsi="Arial" w:cs="Arial"/>
          <w:bCs/>
          <w:szCs w:val="24"/>
          <w:shd w:val="clear" w:color="auto" w:fill="FFFFFF"/>
        </w:rPr>
        <w:t xml:space="preserve"> Para el AUTOGENERADOR este valor corresponde al nominal del sistema de autogeneración declarado al OPERADOR DE RED durante el proceso de conexión.</w:t>
      </w:r>
    </w:p>
    <w:p w14:paraId="55C3FF73"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Potencia máxima</w:t>
      </w:r>
      <w:r w:rsidRPr="00D35AE4">
        <w:rPr>
          <w:rFonts w:ascii="Arial" w:hAnsi="Arial" w:cs="Arial"/>
          <w:bCs/>
          <w:szCs w:val="24"/>
        </w:rPr>
        <w:t xml:space="preserve">: Es la capacidad de energía que un </w:t>
      </w:r>
      <w:proofErr w:type="spellStart"/>
      <w:r w:rsidRPr="00D35AE4">
        <w:rPr>
          <w:rFonts w:ascii="Arial" w:hAnsi="Arial" w:cs="Arial"/>
          <w:bCs/>
          <w:szCs w:val="24"/>
        </w:rPr>
        <w:t>Autogenerador</w:t>
      </w:r>
      <w:proofErr w:type="spellEnd"/>
      <w:r w:rsidRPr="00D35AE4">
        <w:rPr>
          <w:rFonts w:ascii="Arial" w:hAnsi="Arial" w:cs="Arial"/>
          <w:bCs/>
          <w:szCs w:val="24"/>
        </w:rPr>
        <w:t xml:space="preserve"> declara para entregar energía excedente a la red (Resolución CREG 024 de 2015).</w:t>
      </w:r>
    </w:p>
    <w:p w14:paraId="5B2BD34A"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lastRenderedPageBreak/>
        <w:t>Potencia máxima respaldada:</w:t>
      </w:r>
      <w:r w:rsidRPr="00D35AE4">
        <w:rPr>
          <w:rFonts w:ascii="Arial" w:hAnsi="Arial" w:cs="Arial"/>
          <w:bCs/>
          <w:szCs w:val="24"/>
        </w:rPr>
        <w:t xml:space="preserve"> Es la capacidad de respaldo asignada al </w:t>
      </w:r>
      <w:proofErr w:type="spellStart"/>
      <w:r w:rsidRPr="00D35AE4">
        <w:rPr>
          <w:rFonts w:ascii="Arial" w:hAnsi="Arial" w:cs="Arial"/>
          <w:bCs/>
          <w:szCs w:val="24"/>
        </w:rPr>
        <w:t>Autogenerador</w:t>
      </w:r>
      <w:proofErr w:type="spellEnd"/>
      <w:r w:rsidRPr="00D35AE4">
        <w:rPr>
          <w:rFonts w:ascii="Arial" w:hAnsi="Arial" w:cs="Arial"/>
          <w:bCs/>
          <w:szCs w:val="24"/>
        </w:rPr>
        <w:t xml:space="preserve"> en el presente contrato, consistente en la cantidad de energía que eventualmente se tomaría de la Red para el cubrimiento de su demanda.</w:t>
      </w:r>
    </w:p>
    <w:p w14:paraId="3B55A908" w14:textId="77777777" w:rsidR="00F555C4" w:rsidRPr="00D35AE4" w:rsidRDefault="00F555C4" w:rsidP="00CC3C3A">
      <w:pPr>
        <w:pStyle w:val="Textoindependiente"/>
        <w:tabs>
          <w:tab w:val="left" w:pos="284"/>
          <w:tab w:val="left" w:pos="426"/>
        </w:tabs>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Punto de conexión:</w:t>
      </w:r>
      <w:r w:rsidRPr="00D35AE4">
        <w:rPr>
          <w:color w:val="auto"/>
          <w:sz w:val="24"/>
          <w:lang w:val="es-ES_tradnl"/>
        </w:rPr>
        <w:t xml:space="preserve"> Es el punto de conexión eléctrico en el cual los activos de conexión de un usuario o de un generador se conectan al STN, a un STR o a un SDL; el punto de conexión eléctrico entre los sistemas de dos (2) Operadores de Red; el punto de conexión entre niveles de tensión de un mismo OR; o el punto de conexión entre el sistema de un OR y el STN con el propósito de transferir energía eléctrica.</w:t>
      </w:r>
    </w:p>
    <w:p w14:paraId="60426801" w14:textId="77777777" w:rsidR="00F555C4" w:rsidRPr="00D35AE4" w:rsidRDefault="00F555C4" w:rsidP="00CC3C3A">
      <w:pPr>
        <w:pStyle w:val="Textoindependiente"/>
        <w:tabs>
          <w:tab w:val="left" w:pos="284"/>
        </w:tabs>
        <w:overflowPunct w:val="0"/>
        <w:autoSpaceDE w:val="0"/>
        <w:autoSpaceDN w:val="0"/>
        <w:adjustRightInd w:val="0"/>
        <w:spacing w:before="120" w:after="120" w:line="276" w:lineRule="auto"/>
        <w:rPr>
          <w:color w:val="auto"/>
          <w:sz w:val="24"/>
          <w:lang w:val="es-ES_tradnl"/>
        </w:rPr>
      </w:pPr>
      <w:r w:rsidRPr="00D35AE4">
        <w:rPr>
          <w:b/>
          <w:color w:val="auto"/>
          <w:sz w:val="24"/>
          <w:lang w:val="es-ES_tradnl"/>
        </w:rPr>
        <w:t>RETIE:</w:t>
      </w:r>
      <w:r w:rsidRPr="00D35AE4">
        <w:rPr>
          <w:color w:val="auto"/>
          <w:sz w:val="24"/>
          <w:lang w:val="es-ES_tradnl"/>
        </w:rPr>
        <w:t xml:space="preserve"> Es el Reglamento Técnico de Instalaciones Eléctricas; está contenido en el Anexo General de la Resolución 18 0398 del 7 de abril de 2004, del Ministerio de Minas y Energía, el cual ha sido modificado y aclarado mediante Resoluciones 18 0498 del 27 de abril de 2005, 18 1419 del 1 de noviembre de 2005, 18 0466 del 2 de abril de 2007, 18 2011 del 4 de diciembre de 2007 y 18 1294 del 6 de agosto de 2008, 90708 de agosto de 2013, 90795 de julio de 2014 y 40492 de abril de 2015.</w:t>
      </w:r>
    </w:p>
    <w:p w14:paraId="6E9CCEDE"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Sistema de distribución local (SDL):</w:t>
      </w:r>
      <w:r w:rsidRPr="00D35AE4">
        <w:rPr>
          <w:rFonts w:ascii="Arial" w:hAnsi="Arial" w:cs="Arial"/>
          <w:bCs/>
          <w:szCs w:val="24"/>
        </w:rPr>
        <w:t xml:space="preserve"> Sistema de transporte de energía eléctrica compuesto por el conjunto de líneas y subestaciones, con sus equipos asociados, que operan en los niveles de tensión 3, 2 y 1 y son utilizados para la prestación del servicio en un mercado de comercialización (Resolución CREG 015 de 2018 artículo 3).</w:t>
      </w:r>
    </w:p>
    <w:p w14:paraId="10B9190E"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Sistema de transmisión nacional (STN):</w:t>
      </w:r>
      <w:r w:rsidRPr="00D35AE4">
        <w:rPr>
          <w:rFonts w:ascii="Arial" w:hAnsi="Arial" w:cs="Arial"/>
          <w:bCs/>
          <w:szCs w:val="24"/>
        </w:rPr>
        <w:t xml:space="preserve"> Es el sistema de transmisión de energía eléctrica compuesto por el conjunto de líneas, equipos de compensación y subestaciones que operan a tensiones iguales o superiores a 220 kV, los transformadores con este nivel de tensión en el lado de baja y los correspondientes módulos de conexión (Resolución CREG 015 de 2018 artículo 3).</w:t>
      </w:r>
    </w:p>
    <w:p w14:paraId="2802F20C" w14:textId="77777777" w:rsidR="00F555C4" w:rsidRPr="00D35AE4" w:rsidRDefault="00F555C4" w:rsidP="00CC3C3A">
      <w:pPr>
        <w:pStyle w:val="Textoindependiente"/>
        <w:tabs>
          <w:tab w:val="left" w:pos="284"/>
          <w:tab w:val="left" w:pos="426"/>
          <w:tab w:val="left" w:pos="567"/>
          <w:tab w:val="left" w:pos="709"/>
        </w:tabs>
        <w:overflowPunct w:val="0"/>
        <w:autoSpaceDE w:val="0"/>
        <w:autoSpaceDN w:val="0"/>
        <w:adjustRightInd w:val="0"/>
        <w:spacing w:before="120" w:after="120" w:line="276" w:lineRule="auto"/>
        <w:rPr>
          <w:color w:val="auto"/>
          <w:sz w:val="24"/>
          <w:lang w:val="es-ES_tradnl"/>
        </w:rPr>
      </w:pPr>
      <w:r w:rsidRPr="00D35AE4">
        <w:rPr>
          <w:b/>
          <w:color w:val="auto"/>
          <w:sz w:val="24"/>
        </w:rPr>
        <w:t>Sistema de transmisión regional (STR):</w:t>
      </w:r>
      <w:r w:rsidRPr="00D35AE4">
        <w:rPr>
          <w:color w:val="auto"/>
          <w:sz w:val="24"/>
        </w:rPr>
        <w:t xml:space="preserve"> Sistema de transporte de energía eléctrica compuesto por los activos de conexión del OR o el TR al STN y el conjunto de líneas, equipos y subestaciones, con sus equipos asociados, que operan en el nivel de tensión 4. Los STR pueden estar conformados </w:t>
      </w:r>
      <w:r w:rsidRPr="00D35AE4">
        <w:rPr>
          <w:color w:val="auto"/>
          <w:sz w:val="24"/>
          <w:lang w:val="es-ES_tradnl"/>
        </w:rPr>
        <w:t>SMRCP (Sistema de Medición y Registro de la calidad de la Potencia) Sistema compuesto por los equipos de medida de calidad de la potencia, los sistemas de comunicación, los sistemas de almacenamiento, análisis, gestión y reporte de la información de calidad de la potencia.</w:t>
      </w:r>
    </w:p>
    <w:p w14:paraId="140C8689" w14:textId="77777777" w:rsidR="00F555C4" w:rsidRPr="00D35AE4" w:rsidRDefault="00F555C4" w:rsidP="00CC3C3A">
      <w:pPr>
        <w:pStyle w:val="Prrafodelista"/>
        <w:spacing w:before="240" w:after="240" w:line="276" w:lineRule="auto"/>
        <w:ind w:left="0"/>
        <w:rPr>
          <w:rFonts w:ascii="Arial" w:hAnsi="Arial" w:cs="Arial"/>
          <w:bCs/>
          <w:szCs w:val="24"/>
        </w:rPr>
      </w:pPr>
      <w:r w:rsidRPr="00D35AE4">
        <w:rPr>
          <w:rFonts w:ascii="Arial" w:hAnsi="Arial" w:cs="Arial"/>
          <w:b/>
          <w:bCs/>
          <w:szCs w:val="24"/>
        </w:rPr>
        <w:t>Usuario del STR O SDL:</w:t>
      </w:r>
      <w:r w:rsidRPr="00D35AE4">
        <w:rPr>
          <w:rFonts w:ascii="Arial" w:hAnsi="Arial" w:cs="Arial"/>
          <w:bCs/>
          <w:szCs w:val="24"/>
        </w:rPr>
        <w:t xml:space="preserve"> Es el usuario final del servicio de energía eléctrica, operador de red, generador, cogenerador o </w:t>
      </w:r>
      <w:proofErr w:type="spellStart"/>
      <w:r w:rsidRPr="00D35AE4">
        <w:rPr>
          <w:rFonts w:ascii="Arial" w:hAnsi="Arial" w:cs="Arial"/>
          <w:bCs/>
          <w:szCs w:val="24"/>
        </w:rPr>
        <w:t>Autogenerador</w:t>
      </w:r>
      <w:proofErr w:type="spellEnd"/>
      <w:r w:rsidRPr="00D35AE4">
        <w:rPr>
          <w:rFonts w:ascii="Arial" w:hAnsi="Arial" w:cs="Arial"/>
          <w:bCs/>
          <w:szCs w:val="24"/>
        </w:rPr>
        <w:t xml:space="preserve"> conectado al STR o al SDL (Resolución CREG 015 de 2018 artículo 3).</w:t>
      </w:r>
    </w:p>
    <w:p w14:paraId="3F91F6E2" w14:textId="77777777" w:rsidR="00F555C4" w:rsidRDefault="00F555C4" w:rsidP="00C2765F">
      <w:pPr>
        <w:pStyle w:val="Ttulo1"/>
        <w:spacing w:line="276" w:lineRule="auto"/>
        <w:rPr>
          <w:rFonts w:cs="Arial"/>
          <w:b w:val="0"/>
          <w:szCs w:val="24"/>
        </w:rPr>
      </w:pPr>
      <w:r w:rsidRPr="00D35AE4">
        <w:rPr>
          <w:rFonts w:cs="Arial"/>
          <w:bCs w:val="0"/>
          <w:szCs w:val="24"/>
        </w:rPr>
        <w:lastRenderedPageBreak/>
        <w:t>CLÁUSULA SEGUNDA. OBJETO DEL CONTRATO:</w:t>
      </w:r>
      <w:r w:rsidRPr="00D35AE4">
        <w:rPr>
          <w:rFonts w:cs="Arial"/>
          <w:b w:val="0"/>
          <w:szCs w:val="24"/>
        </w:rPr>
        <w:t xml:space="preserve"> </w:t>
      </w:r>
    </w:p>
    <w:p w14:paraId="5DB91005" w14:textId="77777777" w:rsidR="00F555C4" w:rsidRPr="00C2765F" w:rsidRDefault="00F555C4" w:rsidP="00C2765F">
      <w:r w:rsidRPr="00C2765F">
        <w:t xml:space="preserve">El objeto del presente contrato es el de  establecer las condiciones técnicas, jurídicas, administrativas, económicas y comerciales, aplicables entre el OPERADOR DE RED y el AUTOGENERADOR, que regirán LA CAPACIDAD DE RESPALDO asignada por el OPERADOR DE RED a EL  AUTOGENERADOR, y que se derivan de la de conexión del AUTOGENERADOR en el circuito </w:t>
      </w:r>
      <w:r w:rsidRPr="0060258E">
        <w:rPr>
          <w:noProof/>
          <w:highlight w:val="cyan"/>
        </w:rPr>
        <w:t>Descripción_Cto</w:t>
      </w:r>
      <w:r w:rsidRPr="00C2765F">
        <w:t xml:space="preserve"> proveniente de la Subestación </w:t>
      </w:r>
      <w:r w:rsidRPr="0060258E">
        <w:rPr>
          <w:noProof/>
          <w:highlight w:val="cyan"/>
        </w:rPr>
        <w:t>Subestación</w:t>
      </w:r>
      <w:r w:rsidRPr="00C2765F">
        <w:t xml:space="preserve">, del proyecto de autogeneración denominado </w:t>
      </w:r>
      <w:r w:rsidRPr="0060258E">
        <w:rPr>
          <w:noProof/>
          <w:highlight w:val="cyan"/>
        </w:rPr>
        <w:t>Nombre_Proyecto</w:t>
      </w:r>
      <w:r w:rsidRPr="00C2765F">
        <w:t xml:space="preserve"> promovido por/propiedad de EL AUTOGENERADOR, así como del respaldo de red requerido por el AUTOGENERADOR. </w:t>
      </w:r>
      <w:r w:rsidRPr="00C2765F">
        <w:rPr>
          <w:rFonts w:eastAsiaTheme="minorHAnsi"/>
        </w:rPr>
        <w:t>Dichas condiciones se someterán a las disposiciones de ley y regulatorias vigentes, o aquellas que en futuro la modifiquen o complementen, las cuales se aplicarán, incluso, para los eventos o condiciones no previstas en este Contrato.</w:t>
      </w:r>
    </w:p>
    <w:p w14:paraId="1FA87A71"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1D6E06BD"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Cs/>
          <w:lang w:eastAsia="en-US"/>
        </w:rPr>
        <w:t xml:space="preserve">En consideración a lo anterior, el objeto descrito tendrá el siguiente alcance: </w:t>
      </w:r>
    </w:p>
    <w:p w14:paraId="2105314A"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5F40B94D" w14:textId="77777777" w:rsidR="00F555C4" w:rsidRPr="00D35AE4" w:rsidRDefault="00F555C4" w:rsidP="00CC3C3A">
      <w:pPr>
        <w:pStyle w:val="Prrafodelista"/>
        <w:numPr>
          <w:ilvl w:val="0"/>
          <w:numId w:val="24"/>
        </w:numPr>
        <w:autoSpaceDE w:val="0"/>
        <w:autoSpaceDN w:val="0"/>
        <w:adjustRightInd w:val="0"/>
        <w:spacing w:line="276" w:lineRule="auto"/>
        <w:rPr>
          <w:rFonts w:ascii="Arial" w:hAnsi="Arial" w:cs="Arial"/>
          <w:bCs/>
          <w:szCs w:val="24"/>
        </w:rPr>
      </w:pPr>
      <w:r w:rsidRPr="00D35AE4">
        <w:rPr>
          <w:rFonts w:ascii="Arial" w:eastAsiaTheme="minorHAnsi" w:hAnsi="Arial" w:cs="Arial"/>
          <w:bCs/>
          <w:szCs w:val="24"/>
          <w:lang w:eastAsia="en-US"/>
        </w:rPr>
        <w:t>Permitir la conexión</w:t>
      </w:r>
      <w:r w:rsidRPr="00D35AE4">
        <w:rPr>
          <w:rFonts w:ascii="Arial" w:hAnsi="Arial" w:cs="Arial"/>
          <w:bCs/>
          <w:szCs w:val="24"/>
        </w:rPr>
        <w:t xml:space="preserve"> en el circuito </w:t>
      </w:r>
      <w:r w:rsidRPr="0060258E">
        <w:rPr>
          <w:rFonts w:cs="Arial"/>
          <w:bCs/>
          <w:noProof/>
          <w:highlight w:val="cyan"/>
        </w:rPr>
        <w:t>Descripción_Cto</w:t>
      </w:r>
      <w:r>
        <w:rPr>
          <w:rFonts w:ascii="Arial" w:hAnsi="Arial" w:cs="Arial"/>
          <w:szCs w:val="24"/>
        </w:rPr>
        <w:t xml:space="preserve"> </w:t>
      </w:r>
      <w:r w:rsidRPr="00D35AE4">
        <w:rPr>
          <w:rFonts w:ascii="Arial" w:hAnsi="Arial" w:cs="Arial"/>
          <w:bCs/>
          <w:szCs w:val="24"/>
        </w:rPr>
        <w:t xml:space="preserve">proveniente de la Subestación </w:t>
      </w:r>
      <w:r w:rsidRPr="0060258E">
        <w:rPr>
          <w:rFonts w:cs="Arial"/>
          <w:noProof/>
        </w:rPr>
        <w:t>Subestación</w:t>
      </w:r>
      <w:r w:rsidRPr="00461FF1">
        <w:rPr>
          <w:rFonts w:ascii="Arial" w:hAnsi="Arial" w:cs="Arial"/>
          <w:szCs w:val="24"/>
        </w:rPr>
        <w:t>,</w:t>
      </w:r>
      <w:r w:rsidRPr="00D35AE4">
        <w:rPr>
          <w:rFonts w:ascii="Arial" w:hAnsi="Arial" w:cs="Arial"/>
          <w:bCs/>
          <w:szCs w:val="24"/>
        </w:rPr>
        <w:t xml:space="preserve"> del proyecto de autogeneración denominado </w:t>
      </w:r>
      <w:r w:rsidRPr="0060258E">
        <w:rPr>
          <w:rFonts w:cs="Arial"/>
          <w:bCs/>
          <w:iCs/>
          <w:noProof/>
          <w:highlight w:val="cyan"/>
        </w:rPr>
        <w:t>Nombre_Proyecto</w:t>
      </w:r>
      <w:r>
        <w:rPr>
          <w:rFonts w:ascii="Arial" w:hAnsi="Arial" w:cs="Arial"/>
          <w:bCs/>
          <w:szCs w:val="24"/>
        </w:rPr>
        <w:t xml:space="preserve"> </w:t>
      </w:r>
      <w:r w:rsidRPr="00D35AE4">
        <w:rPr>
          <w:rFonts w:ascii="Arial" w:hAnsi="Arial" w:cs="Arial"/>
          <w:bCs/>
          <w:szCs w:val="24"/>
        </w:rPr>
        <w:t xml:space="preserve">promovido por/propiedad de EL AUTOGENERADOR. </w:t>
      </w:r>
    </w:p>
    <w:p w14:paraId="51119B82" w14:textId="77777777" w:rsidR="00F555C4" w:rsidRPr="00D35AE4" w:rsidRDefault="00F555C4" w:rsidP="00CC3C3A">
      <w:pPr>
        <w:pStyle w:val="Prrafodelista"/>
        <w:numPr>
          <w:ilvl w:val="0"/>
          <w:numId w:val="24"/>
        </w:numPr>
        <w:autoSpaceDE w:val="0"/>
        <w:autoSpaceDN w:val="0"/>
        <w:adjustRightInd w:val="0"/>
        <w:spacing w:line="276" w:lineRule="auto"/>
        <w:rPr>
          <w:rFonts w:ascii="Arial" w:hAnsi="Arial" w:cs="Arial"/>
          <w:bCs/>
          <w:szCs w:val="24"/>
        </w:rPr>
      </w:pPr>
      <w:r w:rsidRPr="00D35AE4">
        <w:rPr>
          <w:rFonts w:ascii="Arial" w:hAnsi="Arial" w:cs="Arial"/>
          <w:bCs/>
          <w:szCs w:val="24"/>
        </w:rPr>
        <w:t xml:space="preserve">Fijar la remuneración que el AUTOGENERADOR reconocerá al OPERADOR DE RED, con ocasión de la disponibilidad de red que se garantiza por parte de este último al primero. </w:t>
      </w:r>
    </w:p>
    <w:p w14:paraId="2B87B095" w14:textId="77777777" w:rsidR="00F555C4" w:rsidRPr="00D35AE4" w:rsidRDefault="00F555C4" w:rsidP="00CC3C3A">
      <w:pPr>
        <w:pStyle w:val="Prrafodelista"/>
        <w:numPr>
          <w:ilvl w:val="0"/>
          <w:numId w:val="24"/>
        </w:numPr>
        <w:autoSpaceDE w:val="0"/>
        <w:autoSpaceDN w:val="0"/>
        <w:adjustRightInd w:val="0"/>
        <w:spacing w:line="276" w:lineRule="auto"/>
        <w:rPr>
          <w:rFonts w:ascii="Arial" w:hAnsi="Arial" w:cs="Arial"/>
          <w:bCs/>
          <w:szCs w:val="24"/>
        </w:rPr>
      </w:pPr>
      <w:r w:rsidRPr="00D35AE4">
        <w:rPr>
          <w:rFonts w:ascii="Arial" w:hAnsi="Arial" w:cs="Arial"/>
          <w:bCs/>
          <w:szCs w:val="24"/>
        </w:rPr>
        <w:t>Establecer los protocolos para la administración, operación y mantenimiento, así como las responsabilidades en la ejecución de las actividades de conexión sobre los activos objeto del presente Contrato; así como los demás aspectos resultantes de la puesta en operación y operatividad del punto de conexión asignado al AUTOGENERADOR.</w:t>
      </w:r>
    </w:p>
    <w:p w14:paraId="0F8DFC41" w14:textId="77777777" w:rsidR="00F555C4" w:rsidRPr="00D35AE4" w:rsidRDefault="00F555C4" w:rsidP="00CC3C3A">
      <w:pPr>
        <w:pStyle w:val="Prrafodelista"/>
        <w:numPr>
          <w:ilvl w:val="0"/>
          <w:numId w:val="24"/>
        </w:numPr>
        <w:autoSpaceDE w:val="0"/>
        <w:autoSpaceDN w:val="0"/>
        <w:adjustRightInd w:val="0"/>
        <w:spacing w:line="276" w:lineRule="auto"/>
        <w:rPr>
          <w:rFonts w:ascii="Arial" w:hAnsi="Arial" w:cs="Arial"/>
          <w:bCs/>
          <w:szCs w:val="24"/>
        </w:rPr>
      </w:pPr>
      <w:r w:rsidRPr="00D35AE4">
        <w:rPr>
          <w:rFonts w:ascii="Arial" w:hAnsi="Arial" w:cs="Arial"/>
          <w:bCs/>
          <w:szCs w:val="24"/>
        </w:rPr>
        <w:t>Todo aquello que se corresponda con la naturaleza y el objeto del presente contrato, en el marco de la regulación vigente y aplicable.</w:t>
      </w:r>
    </w:p>
    <w:p w14:paraId="5512FEF6" w14:textId="77777777" w:rsidR="00F555C4" w:rsidRDefault="00F555C4" w:rsidP="00CC3C3A">
      <w:pPr>
        <w:pStyle w:val="Ttulo1"/>
        <w:spacing w:line="276" w:lineRule="auto"/>
        <w:rPr>
          <w:rFonts w:cs="Arial"/>
          <w:bCs w:val="0"/>
          <w:szCs w:val="24"/>
        </w:rPr>
      </w:pPr>
      <w:r w:rsidRPr="00D35AE4">
        <w:rPr>
          <w:rFonts w:cs="Arial"/>
          <w:bCs w:val="0"/>
          <w:szCs w:val="24"/>
        </w:rPr>
        <w:t>CLÁUSULA TERCERA. PLAZO</w:t>
      </w:r>
      <w:r>
        <w:rPr>
          <w:rFonts w:cs="Arial"/>
          <w:bCs w:val="0"/>
          <w:szCs w:val="24"/>
        </w:rPr>
        <w:t>:</w:t>
      </w:r>
    </w:p>
    <w:p w14:paraId="54CC09CB" w14:textId="77777777" w:rsidR="00F555C4" w:rsidRPr="00D35AE4" w:rsidRDefault="00F555C4" w:rsidP="00D858AA">
      <w:pPr>
        <w:rPr>
          <w:b/>
        </w:rPr>
      </w:pPr>
      <w:r w:rsidRPr="00D35AE4">
        <w:t xml:space="preserve">El presente Contrato estará vigente desde el momento de su perfeccionamiento, momento a partir del cual se contabilizará el plazo de ejecución del mismo que será de veinte </w:t>
      </w:r>
      <w:r w:rsidRPr="00787FEA">
        <w:rPr>
          <w:highlight w:val="yellow"/>
        </w:rPr>
        <w:t>(20) años</w:t>
      </w:r>
      <w:r w:rsidRPr="00D35AE4">
        <w:t>.  Este plazo se prorrogará de forma automática por un período igual al inicialmente pactado, siempre y cuando así lo permita la regulación vigente, salvo que EL AUTOGENERADOR, con una antelación no menor a tres (3) meses a la finalización del plazo inicial o de una de sus prórrogas, manifieste por escrito al OPERADOR DE RED su intención de darlo por terminado.</w:t>
      </w:r>
    </w:p>
    <w:p w14:paraId="32A09633" w14:textId="77777777" w:rsidR="00F555C4" w:rsidRDefault="00F555C4" w:rsidP="00CC3C3A">
      <w:pPr>
        <w:pStyle w:val="Ttulo1"/>
        <w:spacing w:line="276" w:lineRule="auto"/>
        <w:rPr>
          <w:rFonts w:cs="Arial"/>
          <w:b w:val="0"/>
          <w:snapToGrid w:val="0"/>
          <w:szCs w:val="24"/>
        </w:rPr>
      </w:pPr>
      <w:r w:rsidRPr="00D35AE4">
        <w:rPr>
          <w:rFonts w:cs="Arial"/>
          <w:bCs w:val="0"/>
          <w:snapToGrid w:val="0"/>
          <w:szCs w:val="24"/>
        </w:rPr>
        <w:t>CLÁUSULA CUARTA. VALOR DEL CONTRATO.</w:t>
      </w:r>
      <w:r w:rsidRPr="00D35AE4">
        <w:rPr>
          <w:rFonts w:cs="Arial"/>
          <w:b w:val="0"/>
          <w:snapToGrid w:val="0"/>
          <w:szCs w:val="24"/>
        </w:rPr>
        <w:t xml:space="preserve"> </w:t>
      </w:r>
    </w:p>
    <w:p w14:paraId="55AEFA1E" w14:textId="77777777" w:rsidR="00F555C4" w:rsidRPr="00D35AE4" w:rsidRDefault="00F555C4" w:rsidP="00A41002">
      <w:pPr>
        <w:rPr>
          <w:b/>
          <w:snapToGrid w:val="0"/>
        </w:rPr>
      </w:pPr>
      <w:r w:rsidRPr="00D35AE4">
        <w:t>El valor del presente contrato es de cuantía determinada, la cual corresponde al valor resultante del cálculo del cargo por capacidad de respaldo efectuado en el anexo 1. Los valores de los cargos indicados en el presente contrato están dados en pesos a</w:t>
      </w:r>
      <w:r>
        <w:t xml:space="preserve"> </w:t>
      </w:r>
      <w:r w:rsidRPr="0060258E">
        <w:rPr>
          <w:noProof/>
          <w:highlight w:val="cyan"/>
        </w:rPr>
        <w:t>MesCalculoCCR</w:t>
      </w:r>
      <w:r>
        <w:t xml:space="preserve"> de </w:t>
      </w:r>
      <w:proofErr w:type="gramStart"/>
      <w:r w:rsidRPr="0060258E">
        <w:rPr>
          <w:noProof/>
          <w:highlight w:val="cyan"/>
        </w:rPr>
        <w:t>AñoCalculoCCR</w:t>
      </w:r>
      <w:r>
        <w:rPr>
          <w:b/>
        </w:rPr>
        <w:t xml:space="preserve"> </w:t>
      </w:r>
      <w:r w:rsidRPr="00D35AE4">
        <w:t>.</w:t>
      </w:r>
      <w:proofErr w:type="gramEnd"/>
      <w:r w:rsidRPr="00D35AE4">
        <w:t xml:space="preserve"> Los valores reportados son calculados empleando una tasa de retorno de</w:t>
      </w:r>
      <w:r>
        <w:t xml:space="preserve"> </w:t>
      </w:r>
      <w:r w:rsidRPr="0060258E">
        <w:rPr>
          <w:noProof/>
          <w:highlight w:val="cyan"/>
        </w:rPr>
        <w:lastRenderedPageBreak/>
        <w:t>r</w:t>
      </w:r>
      <w:r>
        <w:t>%</w:t>
      </w:r>
      <w:r w:rsidRPr="00D35AE4">
        <w:t xml:space="preserve"> para el año uno, sin embargo, este valor debe ser ajustado para los años siguientes según la tasa de retorno reconocida.</w:t>
      </w:r>
    </w:p>
    <w:p w14:paraId="34BE37B3" w14:textId="77777777" w:rsidR="00F555C4" w:rsidRPr="00D35AE4" w:rsidRDefault="00F555C4" w:rsidP="00CC3C3A">
      <w:pPr>
        <w:pStyle w:val="Ttulo1"/>
        <w:spacing w:line="276" w:lineRule="auto"/>
        <w:rPr>
          <w:rFonts w:cs="Arial"/>
          <w:b w:val="0"/>
          <w:szCs w:val="24"/>
        </w:rPr>
      </w:pPr>
      <w:r w:rsidRPr="00D35AE4">
        <w:rPr>
          <w:rFonts w:cs="Arial"/>
          <w:bCs w:val="0"/>
          <w:szCs w:val="24"/>
        </w:rPr>
        <w:t>CLÁUSULA QUINTA. ACTIVOS DE PROPIEDAD DEL OPERADOR DE RED Y ACTIVOS DE CONEXIÓN</w:t>
      </w:r>
      <w:r w:rsidRPr="00D35AE4">
        <w:rPr>
          <w:rFonts w:cs="Arial"/>
          <w:b w:val="0"/>
          <w:szCs w:val="24"/>
        </w:rPr>
        <w:t xml:space="preserve">. Los activos de uso existentes, necesarios para la conexión del AUTOGENERADOR, que son de propiedad y están a cargo del OPERADOR DE RED se relacionan en el Anexo No. 2.  Los Activos de Conexión necesarios para la conexión, que son de propiedad y están a cargo del EL AUTOGENERADOR se relacionan en el Anexo No. 3. Los valores de los activos de las unidades constructivas corresponden a los indicados en la Resolución CREG 015 de 2018 </w:t>
      </w:r>
      <w:r>
        <w:rPr>
          <w:rFonts w:cs="Arial"/>
          <w:b w:val="0"/>
          <w:szCs w:val="24"/>
        </w:rPr>
        <w:t>dados en pesos de diciembre de 2007.</w:t>
      </w:r>
    </w:p>
    <w:p w14:paraId="006BAFF6" w14:textId="77777777" w:rsidR="00F555C4" w:rsidRDefault="00F555C4" w:rsidP="00CC3C3A">
      <w:pPr>
        <w:pStyle w:val="Ttulo1"/>
        <w:spacing w:line="276" w:lineRule="auto"/>
        <w:rPr>
          <w:rFonts w:cs="Arial"/>
          <w:b w:val="0"/>
          <w:szCs w:val="24"/>
        </w:rPr>
      </w:pPr>
      <w:r w:rsidRPr="00D35AE4">
        <w:rPr>
          <w:rFonts w:cs="Arial"/>
          <w:bCs w:val="0"/>
          <w:szCs w:val="24"/>
        </w:rPr>
        <w:t>CLÁUSULA SEXTA. PUNTO DE CONEXIÓN Y DE RESPALDO</w:t>
      </w:r>
      <w:r>
        <w:rPr>
          <w:rFonts w:cs="Arial"/>
          <w:b w:val="0"/>
          <w:szCs w:val="24"/>
        </w:rPr>
        <w:t>:</w:t>
      </w:r>
    </w:p>
    <w:p w14:paraId="3E4A335A" w14:textId="77777777" w:rsidR="00F555C4" w:rsidRPr="00D35AE4" w:rsidRDefault="00F555C4" w:rsidP="00D858AA">
      <w:pPr>
        <w:rPr>
          <w:b/>
          <w:noProof/>
        </w:rPr>
      </w:pPr>
      <w:r w:rsidRPr="00D35AE4">
        <w:t>De acuerdo con la normatividad vigente, e</w:t>
      </w:r>
      <w:r w:rsidRPr="00D35AE4">
        <w:rPr>
          <w:noProof/>
        </w:rPr>
        <w:t>l punto de conexión aprobado por el OPERADOR DE RED a</w:t>
      </w:r>
      <w:r w:rsidRPr="00D35AE4">
        <w:t>l EL AUTOGENERADOR para la planta</w:t>
      </w:r>
      <w:r>
        <w:rPr>
          <w:b/>
        </w:rPr>
        <w:t xml:space="preserve"> </w:t>
      </w:r>
      <w:r w:rsidRPr="0060258E">
        <w:rPr>
          <w:noProof/>
          <w:highlight w:val="cyan"/>
          <w:lang w:val="es-ES_tradnl"/>
        </w:rPr>
        <w:t>Nombre_Proyecto</w:t>
      </w:r>
      <w:r w:rsidRPr="00D35AE4">
        <w:rPr>
          <w:noProof/>
        </w:rPr>
        <w:t xml:space="preserve"> es el Nodo</w:t>
      </w:r>
      <w:r w:rsidRPr="00D35AE4">
        <w:t xml:space="preserve"> </w:t>
      </w:r>
      <w:r w:rsidRPr="0060258E">
        <w:rPr>
          <w:noProof/>
          <w:highlight w:val="cyan"/>
        </w:rPr>
        <w:t>NodoConexión</w:t>
      </w:r>
      <w:r w:rsidRPr="00D35AE4">
        <w:rPr>
          <w:noProof/>
        </w:rPr>
        <w:t xml:space="preserve"> perteneciente al Circuito de </w:t>
      </w:r>
      <w:r w:rsidRPr="0060258E">
        <w:rPr>
          <w:iCs/>
          <w:noProof/>
          <w:highlight w:val="cyan"/>
        </w:rPr>
        <w:t>Descripción_Cto</w:t>
      </w:r>
      <w:r>
        <w:rPr>
          <w:b/>
          <w:noProof/>
        </w:rPr>
        <w:t xml:space="preserve"> </w:t>
      </w:r>
      <w:r w:rsidRPr="00D35AE4">
        <w:rPr>
          <w:noProof/>
        </w:rPr>
        <w:t xml:space="preserve">que sale de la Subestación </w:t>
      </w:r>
      <w:r w:rsidRPr="0060258E">
        <w:rPr>
          <w:iCs/>
          <w:noProof/>
          <w:highlight w:val="cyan"/>
        </w:rPr>
        <w:t>Subestación</w:t>
      </w:r>
      <w:r w:rsidRPr="00D35AE4">
        <w:rPr>
          <w:noProof/>
        </w:rPr>
        <w:t xml:space="preserve"> en el municipio de</w:t>
      </w:r>
      <w:r>
        <w:rPr>
          <w:noProof/>
        </w:rPr>
        <w:t xml:space="preserve"> </w:t>
      </w:r>
      <w:r w:rsidRPr="0060258E">
        <w:rPr>
          <w:noProof/>
          <w:highlight w:val="cyan"/>
        </w:rPr>
        <w:t>Municipio_SE</w:t>
      </w:r>
      <w:r w:rsidRPr="00D35AE4">
        <w:rPr>
          <w:noProof/>
        </w:rPr>
        <w:t>, Departamento del Huila.</w:t>
      </w:r>
    </w:p>
    <w:p w14:paraId="3FA0EC5F" w14:textId="77777777" w:rsidR="00F555C4" w:rsidRPr="00D35AE4" w:rsidRDefault="00F555C4" w:rsidP="00CC3C3A">
      <w:pPr>
        <w:spacing w:line="276" w:lineRule="auto"/>
        <w:rPr>
          <w:rFonts w:cs="Arial"/>
          <w:lang w:val="es-ES_tradnl" w:eastAsia="es-ES"/>
        </w:rPr>
      </w:pPr>
    </w:p>
    <w:p w14:paraId="1B98D44D" w14:textId="77777777" w:rsidR="00F555C4" w:rsidRPr="00D35AE4" w:rsidRDefault="00F555C4" w:rsidP="00CC3C3A">
      <w:pPr>
        <w:spacing w:line="276" w:lineRule="auto"/>
        <w:rPr>
          <w:rFonts w:cs="Arial"/>
          <w:bCs/>
        </w:rPr>
      </w:pPr>
      <w:r w:rsidRPr="00D35AE4">
        <w:rPr>
          <w:rFonts w:cs="Arial"/>
          <w:b/>
        </w:rPr>
        <w:t>PARÁGRAFO PRIMERO</w:t>
      </w:r>
      <w:r w:rsidRPr="00D35AE4">
        <w:rPr>
          <w:rFonts w:cs="Arial"/>
          <w:bCs/>
        </w:rPr>
        <w:t>: El OPERADOR DE RED permitirá al personal del AUTOGENERADOR y/o sus contratistas y/o subcontratistas el acceso al circuito y a la subestación</w:t>
      </w:r>
      <w:r>
        <w:rPr>
          <w:rFonts w:cs="Arial"/>
          <w:bCs/>
        </w:rPr>
        <w:t xml:space="preserve"> </w:t>
      </w:r>
      <w:r w:rsidRPr="0060258E">
        <w:rPr>
          <w:rFonts w:cs="Arial"/>
          <w:bCs/>
          <w:noProof/>
          <w:highlight w:val="cyan"/>
        </w:rPr>
        <w:t>Subestación</w:t>
      </w:r>
      <w:r w:rsidRPr="00D35AE4">
        <w:rPr>
          <w:rFonts w:cs="Arial"/>
          <w:bCs/>
        </w:rPr>
        <w:t xml:space="preserve"> (en caso de que aplique), para lo cual el personal de EL AUTOGENERADOR, sus contratistas y subcontratistas, deberán dar cumplimiento a todas las exigencias de seguridad y ambientales del OPERADOR DE RED y coordinar con este, en forma previa a la realización de cualquier actividad, los horarios y condiciones de acceso.</w:t>
      </w:r>
    </w:p>
    <w:p w14:paraId="51155501" w14:textId="77777777" w:rsidR="00F555C4" w:rsidRPr="00D35AE4" w:rsidRDefault="00F555C4" w:rsidP="00CC3C3A">
      <w:pPr>
        <w:spacing w:line="276" w:lineRule="auto"/>
        <w:rPr>
          <w:rFonts w:cs="Arial"/>
          <w:bCs/>
        </w:rPr>
      </w:pPr>
    </w:p>
    <w:p w14:paraId="3A6AE8B2" w14:textId="77777777" w:rsidR="00F555C4" w:rsidRPr="00D35AE4" w:rsidRDefault="00F555C4" w:rsidP="00CC3C3A">
      <w:pPr>
        <w:pStyle w:val="Textoindependiente"/>
        <w:spacing w:line="276" w:lineRule="auto"/>
        <w:rPr>
          <w:color w:val="auto"/>
          <w:sz w:val="24"/>
        </w:rPr>
      </w:pPr>
      <w:r w:rsidRPr="00D35AE4">
        <w:rPr>
          <w:color w:val="auto"/>
          <w:sz w:val="24"/>
        </w:rPr>
        <w:t>El OPERADOR DE RED suministrará por escrito los requisitos y procedimientos para acceder a la propiedad del OPERADOR DE RED, al área utilizada por EL AUTOGENERADOR y en general por el personal a las Instalaciones, tanto para casos de visitas programadas como para vistas de urgencia.</w:t>
      </w:r>
    </w:p>
    <w:p w14:paraId="326DCCA2" w14:textId="77777777" w:rsidR="00F555C4" w:rsidRPr="00D35AE4" w:rsidRDefault="00F555C4" w:rsidP="00CC3C3A">
      <w:pPr>
        <w:pStyle w:val="Textoindependiente"/>
        <w:spacing w:line="276" w:lineRule="auto"/>
        <w:rPr>
          <w:color w:val="auto"/>
          <w:sz w:val="24"/>
        </w:rPr>
      </w:pPr>
    </w:p>
    <w:p w14:paraId="39501FC5" w14:textId="77777777" w:rsidR="00F555C4" w:rsidRPr="00D35AE4" w:rsidRDefault="00F555C4" w:rsidP="00CC3C3A">
      <w:pPr>
        <w:pStyle w:val="Textoindependiente"/>
        <w:spacing w:line="276" w:lineRule="auto"/>
        <w:rPr>
          <w:color w:val="auto"/>
          <w:sz w:val="24"/>
        </w:rPr>
      </w:pPr>
      <w:r w:rsidRPr="00D35AE4">
        <w:rPr>
          <w:b/>
          <w:color w:val="auto"/>
          <w:sz w:val="24"/>
        </w:rPr>
        <w:t>PARÁGRAFO SEGUNDO:</w:t>
      </w:r>
      <w:r w:rsidRPr="00D35AE4">
        <w:rPr>
          <w:color w:val="auto"/>
          <w:sz w:val="24"/>
        </w:rPr>
        <w:t xml:space="preserve"> Los daños que el personal del AUTOGENERADOR ocasione en las instalaciones del OPERADOR DE RED será responsabilidad del AUTOGENERADOR.</w:t>
      </w:r>
    </w:p>
    <w:p w14:paraId="51DF95E4" w14:textId="77777777" w:rsidR="00F555C4" w:rsidRDefault="00F555C4" w:rsidP="00831FE8">
      <w:pPr>
        <w:pStyle w:val="Ttulo1"/>
        <w:spacing w:line="276" w:lineRule="auto"/>
        <w:rPr>
          <w:rFonts w:cs="Arial"/>
          <w:bCs w:val="0"/>
          <w:noProof/>
          <w:szCs w:val="24"/>
        </w:rPr>
      </w:pPr>
      <w:r w:rsidRPr="00D35AE4">
        <w:rPr>
          <w:rFonts w:cs="Arial"/>
          <w:bCs w:val="0"/>
          <w:noProof/>
          <w:szCs w:val="24"/>
        </w:rPr>
        <w:t>CLÁUSULA SÉPTIMA. CAPACIDAD DE RESPALDO ASIGNADA</w:t>
      </w:r>
      <w:r>
        <w:rPr>
          <w:rFonts w:cs="Arial"/>
          <w:bCs w:val="0"/>
          <w:noProof/>
          <w:szCs w:val="24"/>
        </w:rPr>
        <w:t>:</w:t>
      </w:r>
    </w:p>
    <w:p w14:paraId="0986370E" w14:textId="77777777" w:rsidR="00F555C4" w:rsidRPr="00D35AE4" w:rsidRDefault="00F555C4" w:rsidP="00BC7034">
      <w:pPr>
        <w:rPr>
          <w:b/>
        </w:rPr>
      </w:pPr>
      <w:r w:rsidRPr="00D35AE4">
        <w:rPr>
          <w:noProof/>
        </w:rPr>
        <w:t xml:space="preserve"> </w:t>
      </w:r>
      <w:r w:rsidRPr="00D35AE4">
        <w:t xml:space="preserve">El OPERADOR DE RED asigna una capacidad de respaldo máxima de </w:t>
      </w:r>
      <w:r w:rsidRPr="0060258E">
        <w:rPr>
          <w:bCs/>
          <w:noProof/>
          <w:highlight w:val="cyan"/>
        </w:rPr>
        <w:t>CapacidadRespaldo_kW</w:t>
      </w:r>
      <w:r>
        <w:rPr>
          <w:b/>
        </w:rPr>
        <w:t xml:space="preserve"> </w:t>
      </w:r>
      <w:r w:rsidRPr="00BC7034">
        <w:t>kW</w:t>
      </w:r>
      <w:r>
        <w:rPr>
          <w:b/>
        </w:rPr>
        <w:t xml:space="preserve"> </w:t>
      </w:r>
      <w:r w:rsidRPr="00D35AE4">
        <w:t xml:space="preserve">a EL AUTOGENERADOR en el circuito </w:t>
      </w:r>
      <w:r w:rsidRPr="0060258E">
        <w:rPr>
          <w:noProof/>
          <w:highlight w:val="cyan"/>
        </w:rPr>
        <w:t>Descripción_Cto</w:t>
      </w:r>
      <w:r>
        <w:t xml:space="preserve"> </w:t>
      </w:r>
      <w:r w:rsidRPr="00D35AE4">
        <w:t xml:space="preserve">conectado en la barra </w:t>
      </w:r>
      <w:r w:rsidRPr="0060258E">
        <w:rPr>
          <w:noProof/>
          <w:highlight w:val="cyan"/>
          <w:u w:val="single"/>
        </w:rPr>
        <w:t>kV_BarraSE</w:t>
      </w:r>
      <w:r w:rsidRPr="00BC7034">
        <w:t xml:space="preserve"> kV</w:t>
      </w:r>
      <w:r w:rsidRPr="00D35AE4">
        <w:t xml:space="preserve"> de la Subestación</w:t>
      </w:r>
      <w:r>
        <w:t xml:space="preserve"> </w:t>
      </w:r>
      <w:r w:rsidRPr="0060258E">
        <w:rPr>
          <w:noProof/>
          <w:highlight w:val="cyan"/>
        </w:rPr>
        <w:t>Subestación</w:t>
      </w:r>
      <w:r w:rsidRPr="00D35AE4">
        <w:t>. Valor que corresponde al solicitado por</w:t>
      </w:r>
      <w:r>
        <w:t xml:space="preserve"> EL </w:t>
      </w:r>
      <w:r w:rsidRPr="00D35AE4">
        <w:t>AUTOGENERADOR</w:t>
      </w:r>
      <w:r>
        <w:t xml:space="preserve">, </w:t>
      </w:r>
      <w:r w:rsidRPr="00D35AE4">
        <w:rPr>
          <w:noProof/>
        </w:rPr>
        <w:t xml:space="preserve">mediante </w:t>
      </w:r>
      <w:r w:rsidRPr="00D35AE4">
        <w:t xml:space="preserve">comunicación con radicado No. </w:t>
      </w:r>
      <w:r w:rsidRPr="0060258E">
        <w:rPr>
          <w:noProof/>
          <w:highlight w:val="cyan"/>
        </w:rPr>
        <w:t>RadicadoSol_CR</w:t>
      </w:r>
      <w:r>
        <w:t xml:space="preserve"> </w:t>
      </w:r>
      <w:r w:rsidRPr="00D35AE4">
        <w:t>del</w:t>
      </w:r>
      <w:r>
        <w:t xml:space="preserve"> da</w:t>
      </w:r>
      <w:r w:rsidRPr="00D35AE4">
        <w:t xml:space="preserve"> </w:t>
      </w:r>
      <w:r w:rsidRPr="0060258E">
        <w:rPr>
          <w:noProof/>
          <w:highlight w:val="cyan"/>
        </w:rPr>
        <w:t>Fecha_Radicado</w:t>
      </w:r>
      <w:r>
        <w:t>.</w:t>
      </w:r>
    </w:p>
    <w:p w14:paraId="7CFAC4C9" w14:textId="77777777" w:rsidR="00F555C4" w:rsidRPr="00D35AE4" w:rsidRDefault="00F555C4" w:rsidP="00CC3C3A">
      <w:pPr>
        <w:spacing w:line="276" w:lineRule="auto"/>
        <w:rPr>
          <w:rFonts w:cs="Arial"/>
          <w:bCs/>
        </w:rPr>
      </w:pPr>
    </w:p>
    <w:p w14:paraId="3B5C55C5" w14:textId="77777777" w:rsidR="00F555C4" w:rsidRPr="00D35AE4" w:rsidRDefault="00F555C4" w:rsidP="00226147">
      <w:pPr>
        <w:spacing w:before="66" w:line="276" w:lineRule="auto"/>
        <w:rPr>
          <w:rFonts w:cs="Arial"/>
          <w:bCs/>
        </w:rPr>
      </w:pPr>
      <w:r w:rsidRPr="00D35AE4">
        <w:rPr>
          <w:rFonts w:cs="Arial"/>
          <w:b/>
          <w:noProof/>
        </w:rPr>
        <w:lastRenderedPageBreak/>
        <w:t>PARÁGRAFO PRIMERO.</w:t>
      </w:r>
      <w:r w:rsidRPr="00D35AE4">
        <w:rPr>
          <w:rFonts w:cs="Arial"/>
          <w:bCs/>
          <w:noProof/>
        </w:rPr>
        <w:t xml:space="preserve"> </w:t>
      </w:r>
      <w:r w:rsidRPr="00D35AE4">
        <w:rPr>
          <w:rFonts w:cs="Arial"/>
          <w:bCs/>
        </w:rPr>
        <w:t xml:space="preserve">La capacidad de respaldo asignada corresponde al </w:t>
      </w:r>
      <w:r w:rsidRPr="0060258E">
        <w:rPr>
          <w:rFonts w:cs="Arial"/>
          <w:bCs/>
          <w:noProof/>
          <w:highlight w:val="cyan"/>
        </w:rPr>
        <w:t>prcentajeCapcidadR</w:t>
      </w:r>
      <w:r w:rsidRPr="00D35AE4">
        <w:rPr>
          <w:rFonts w:cs="Arial"/>
          <w:bCs/>
        </w:rPr>
        <w:t>% de capacidad máxima de potencia a entregar al SDL del OPERADOR DE RED por parte del AUTOGENERADOR, y corresponde, a la capacidad de potencia de respaldo requerida por EL AUTOGENERADOR en el punto de Conexión.</w:t>
      </w:r>
    </w:p>
    <w:p w14:paraId="60533F0E" w14:textId="77777777" w:rsidR="00F555C4" w:rsidRPr="00D35AE4" w:rsidRDefault="00F555C4" w:rsidP="00CC3C3A">
      <w:pPr>
        <w:spacing w:before="66" w:line="276" w:lineRule="auto"/>
        <w:rPr>
          <w:rFonts w:cs="Arial"/>
          <w:bCs/>
        </w:rPr>
      </w:pPr>
    </w:p>
    <w:p w14:paraId="74A6E9C7"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
          <w:lang w:eastAsia="en-US"/>
        </w:rPr>
        <w:t>PARÁGRAFO SEGUNDO.</w:t>
      </w:r>
      <w:r w:rsidRPr="00D35AE4">
        <w:rPr>
          <w:rFonts w:eastAsiaTheme="minorHAnsi" w:cs="Arial"/>
          <w:bCs/>
          <w:lang w:eastAsia="en-US"/>
        </w:rPr>
        <w:t xml:space="preserve"> La capacidad de respaldo asignada mediante el presente contrato es intransferible a otro proyecto que llegue a desarrollar EL AUTOGENERADOR, quien se compromete a operar sus equipos bajo curvas de </w:t>
      </w:r>
      <w:proofErr w:type="spellStart"/>
      <w:r w:rsidRPr="00D35AE4">
        <w:rPr>
          <w:rFonts w:eastAsiaTheme="minorHAnsi" w:cs="Arial"/>
          <w:bCs/>
          <w:lang w:eastAsia="en-US"/>
        </w:rPr>
        <w:t>cargabilidad</w:t>
      </w:r>
      <w:proofErr w:type="spellEnd"/>
      <w:r w:rsidRPr="00D35AE4">
        <w:rPr>
          <w:rFonts w:eastAsiaTheme="minorHAnsi" w:cs="Arial"/>
          <w:bCs/>
          <w:lang w:eastAsia="en-US"/>
        </w:rPr>
        <w:t xml:space="preserve"> que eviten en todo momento superar la capacidad de respaldo asignada por EL OPERADOR DEL RED. EL OPERADOR DE RED, podrá exigir que se realicen adecuaciones o se instalen equipos en la instalación de EL AUTOGENERADOR que limiten la capacidad a ser respaldada.</w:t>
      </w:r>
    </w:p>
    <w:p w14:paraId="42637480"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7C791A0E"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
          <w:lang w:eastAsia="en-US"/>
        </w:rPr>
        <w:t>PARÁGRAFO TERCERO.</w:t>
      </w:r>
      <w:r w:rsidRPr="00D35AE4">
        <w:rPr>
          <w:rFonts w:eastAsiaTheme="minorHAnsi" w:cs="Arial"/>
          <w:bCs/>
          <w:lang w:eastAsia="en-US"/>
        </w:rPr>
        <w:t xml:space="preserve"> Conforme a</w:t>
      </w:r>
      <w:ins w:id="34" w:author="Jhon Fredy Cuelllar Fierro" w:date="2023-05-05T11:35:00Z">
        <w:r>
          <w:rPr>
            <w:rFonts w:eastAsiaTheme="minorHAnsi" w:cs="Arial"/>
            <w:bCs/>
            <w:lang w:eastAsia="en-US"/>
          </w:rPr>
          <w:t>l parágrafo 1</w:t>
        </w:r>
      </w:ins>
      <w:ins w:id="35" w:author="Jhon Fredy Cuelllar Fierro" w:date="2023-05-05T11:37:00Z">
        <w:r>
          <w:rPr>
            <w:rFonts w:eastAsiaTheme="minorHAnsi" w:cs="Arial"/>
            <w:bCs/>
            <w:lang w:eastAsia="en-US"/>
          </w:rPr>
          <w:t xml:space="preserve"> y parágrafo 4</w:t>
        </w:r>
      </w:ins>
      <w:ins w:id="36" w:author="Jhon Fredy Cuelllar Fierro" w:date="2023-05-05T11:35:00Z">
        <w:r>
          <w:rPr>
            <w:rFonts w:eastAsiaTheme="minorHAnsi" w:cs="Arial"/>
            <w:bCs/>
            <w:lang w:eastAsia="en-US"/>
          </w:rPr>
          <w:t xml:space="preserve"> </w:t>
        </w:r>
      </w:ins>
      <w:del w:id="37" w:author="Jhon Fredy Cuelllar Fierro" w:date="2023-05-05T11:35:00Z">
        <w:r w:rsidRPr="00D35AE4" w:rsidDel="008F5776">
          <w:rPr>
            <w:rFonts w:eastAsiaTheme="minorHAnsi" w:cs="Arial"/>
            <w:bCs/>
            <w:lang w:eastAsia="en-US"/>
          </w:rPr>
          <w:delText xml:space="preserve"> literal g </w:delText>
        </w:r>
      </w:del>
      <w:r w:rsidRPr="00D35AE4">
        <w:rPr>
          <w:rFonts w:eastAsiaTheme="minorHAnsi" w:cs="Arial"/>
          <w:bCs/>
          <w:lang w:eastAsia="en-US"/>
        </w:rPr>
        <w:t>del artículo 1</w:t>
      </w:r>
      <w:ins w:id="38" w:author="Jhon Fredy Cuelllar Fierro" w:date="2023-05-05T11:37:00Z">
        <w:r>
          <w:rPr>
            <w:rFonts w:eastAsiaTheme="minorHAnsi" w:cs="Arial"/>
            <w:bCs/>
            <w:lang w:eastAsia="en-US"/>
          </w:rPr>
          <w:t>8</w:t>
        </w:r>
      </w:ins>
      <w:del w:id="39" w:author="Jhon Fredy Cuelllar Fierro" w:date="2023-05-05T11:35:00Z">
        <w:r w:rsidRPr="00D35AE4" w:rsidDel="008F5776">
          <w:rPr>
            <w:rFonts w:eastAsiaTheme="minorHAnsi" w:cs="Arial"/>
            <w:bCs/>
            <w:lang w:eastAsia="en-US"/>
          </w:rPr>
          <w:delText>1</w:delText>
        </w:r>
      </w:del>
      <w:r w:rsidRPr="00D35AE4">
        <w:rPr>
          <w:rFonts w:eastAsiaTheme="minorHAnsi" w:cs="Arial"/>
          <w:bCs/>
          <w:lang w:eastAsia="en-US"/>
        </w:rPr>
        <w:t xml:space="preserve"> de la Resolución CREG </w:t>
      </w:r>
      <w:ins w:id="40" w:author="Jhon Fredy Cuelllar Fierro" w:date="2023-05-05T11:37:00Z">
        <w:r>
          <w:rPr>
            <w:rFonts w:eastAsiaTheme="minorHAnsi" w:cs="Arial"/>
            <w:bCs/>
            <w:lang w:eastAsia="en-US"/>
          </w:rPr>
          <w:t>174</w:t>
        </w:r>
      </w:ins>
      <w:del w:id="41" w:author="Jhon Fredy Cuelllar Fierro" w:date="2023-05-05T11:37:00Z">
        <w:r w:rsidRPr="00D35AE4" w:rsidDel="00AB2AD7">
          <w:rPr>
            <w:rFonts w:eastAsiaTheme="minorHAnsi" w:cs="Arial"/>
            <w:bCs/>
            <w:lang w:eastAsia="en-US"/>
          </w:rPr>
          <w:delText>030</w:delText>
        </w:r>
      </w:del>
      <w:r w:rsidRPr="00D35AE4">
        <w:rPr>
          <w:rFonts w:eastAsiaTheme="minorHAnsi" w:cs="Arial"/>
          <w:bCs/>
          <w:lang w:eastAsia="en-US"/>
        </w:rPr>
        <w:t xml:space="preserve"> de</w:t>
      </w:r>
      <w:del w:id="42" w:author="Jhon Fredy Cuelllar Fierro" w:date="2023-05-05T11:37:00Z">
        <w:r w:rsidRPr="00D35AE4" w:rsidDel="00AB2AD7">
          <w:rPr>
            <w:rFonts w:eastAsiaTheme="minorHAnsi" w:cs="Arial"/>
            <w:bCs/>
            <w:lang w:eastAsia="en-US"/>
          </w:rPr>
          <w:delText>l</w:delText>
        </w:r>
      </w:del>
      <w:r w:rsidRPr="00D35AE4">
        <w:rPr>
          <w:rFonts w:eastAsiaTheme="minorHAnsi" w:cs="Arial"/>
          <w:bCs/>
          <w:lang w:eastAsia="en-US"/>
        </w:rPr>
        <w:t xml:space="preserve"> 20</w:t>
      </w:r>
      <w:ins w:id="43" w:author="Jhon Fredy Cuelllar Fierro" w:date="2023-05-05T11:37:00Z">
        <w:r>
          <w:rPr>
            <w:rFonts w:eastAsiaTheme="minorHAnsi" w:cs="Arial"/>
            <w:bCs/>
            <w:lang w:eastAsia="en-US"/>
          </w:rPr>
          <w:t>21</w:t>
        </w:r>
      </w:ins>
      <w:del w:id="44" w:author="Jhon Fredy Cuelllar Fierro" w:date="2023-05-05T11:37:00Z">
        <w:r w:rsidRPr="00D35AE4" w:rsidDel="00AB2AD7">
          <w:rPr>
            <w:rFonts w:eastAsiaTheme="minorHAnsi" w:cs="Arial"/>
            <w:bCs/>
            <w:lang w:eastAsia="en-US"/>
          </w:rPr>
          <w:delText>18</w:delText>
        </w:r>
      </w:del>
      <w:r w:rsidRPr="00D35AE4">
        <w:rPr>
          <w:rFonts w:eastAsiaTheme="minorHAnsi" w:cs="Arial"/>
          <w:bCs/>
          <w:lang w:eastAsia="en-US"/>
        </w:rPr>
        <w:t>, el OPERADOR DE RED, podrá verificar las condiciones de la conexión en cualquier momento, dando aplicación al procedimiento allí señalado, en caso de encontrar incumplimientos al contrato de conexión y/o a las normas de calidad de potencia.</w:t>
      </w:r>
    </w:p>
    <w:p w14:paraId="4CE976D5"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3380AB03" w14:textId="77777777" w:rsidR="00F555C4" w:rsidRPr="00D35AE4" w:rsidRDefault="00F555C4" w:rsidP="00174980">
      <w:pPr>
        <w:autoSpaceDE w:val="0"/>
        <w:autoSpaceDN w:val="0"/>
        <w:adjustRightInd w:val="0"/>
        <w:spacing w:line="276" w:lineRule="auto"/>
        <w:rPr>
          <w:rFonts w:eastAsiaTheme="minorHAnsi" w:cs="Arial"/>
          <w:bCs/>
          <w:lang w:eastAsia="en-US"/>
        </w:rPr>
      </w:pPr>
      <w:r w:rsidRPr="00D35AE4">
        <w:rPr>
          <w:rFonts w:eastAsiaTheme="minorHAnsi" w:cs="Arial"/>
          <w:b/>
          <w:lang w:eastAsia="en-US"/>
        </w:rPr>
        <w:t xml:space="preserve">CLÁUSULA OCTAVA. CONDICIONES DE VERIFICACIÓN ANUAL DE DISPONIBILIDAD DE CARGA EN EL PUNTO DONDE SE REQUIERE EL RESPALDO:  </w:t>
      </w:r>
      <w:r w:rsidRPr="00D35AE4">
        <w:rPr>
          <w:rFonts w:eastAsiaTheme="minorHAnsi" w:cs="Arial"/>
          <w:bCs/>
          <w:lang w:eastAsia="en-US"/>
        </w:rPr>
        <w:t>Anualmente se verificará la disponibilidad de carga en el punto donde se requiere el respaldo, esta verificación estará a cargo del OPERADOR DE RED, independientemente que así lo solicite EL AUTOGENERADOR.</w:t>
      </w:r>
    </w:p>
    <w:p w14:paraId="6A2D5F90" w14:textId="77777777" w:rsidR="00F555C4" w:rsidRPr="00D35AE4" w:rsidRDefault="00F555C4" w:rsidP="00174980">
      <w:pPr>
        <w:autoSpaceDE w:val="0"/>
        <w:autoSpaceDN w:val="0"/>
        <w:adjustRightInd w:val="0"/>
        <w:spacing w:line="276" w:lineRule="auto"/>
        <w:rPr>
          <w:rFonts w:eastAsiaTheme="minorHAnsi" w:cs="Arial"/>
          <w:bCs/>
          <w:lang w:eastAsia="en-US"/>
        </w:rPr>
      </w:pPr>
    </w:p>
    <w:p w14:paraId="69B81078" w14:textId="77777777" w:rsidR="00F555C4" w:rsidRPr="00D35AE4" w:rsidRDefault="00F555C4" w:rsidP="00D15761">
      <w:pPr>
        <w:spacing w:after="240" w:line="276" w:lineRule="auto"/>
        <w:rPr>
          <w:rFonts w:cs="Arial"/>
          <w:bCs/>
          <w:noProof/>
        </w:rPr>
      </w:pPr>
      <w:r w:rsidRPr="00D35AE4">
        <w:rPr>
          <w:rFonts w:cs="Arial"/>
          <w:b/>
          <w:noProof/>
        </w:rPr>
        <w:t>PARÁGRAFO PRIMERO.</w:t>
      </w:r>
      <w:r w:rsidRPr="00D35AE4">
        <w:rPr>
          <w:rFonts w:cs="Arial"/>
          <w:bCs/>
          <w:noProof/>
        </w:rPr>
        <w:t xml:space="preserve"> En caso de que </w:t>
      </w:r>
      <w:r w:rsidRPr="00D35AE4">
        <w:rPr>
          <w:rFonts w:cs="Arial"/>
          <w:bCs/>
        </w:rPr>
        <w:t xml:space="preserve">EL AUTOGENERADOR </w:t>
      </w:r>
      <w:r w:rsidRPr="00D35AE4">
        <w:rPr>
          <w:rFonts w:cs="Arial"/>
          <w:bCs/>
          <w:noProof/>
        </w:rPr>
        <w:t xml:space="preserve">esté interesado en ampliar y/o disminuir la capacidad de respaldo, EL AUTOGENERADOR deberá presentar una solicitud escrita al OPERADOR DE RED y deberá cumplir con las normas y procedimientos exigidos por la reglamentación vigente aplicable para la modificación de la capacidad de respaldo asignada. En el caso en el cual </w:t>
      </w:r>
      <w:r w:rsidRPr="00D35AE4">
        <w:rPr>
          <w:rFonts w:eastAsiaTheme="minorHAnsi" w:cs="Arial"/>
          <w:bCs/>
          <w:lang w:eastAsia="en-US"/>
        </w:rPr>
        <w:t>el OPERADOR DE RED no pueda aumentar la capacidad de respaldo solicitada, podrá así mismo exigir que se realicen adecuaciones o se instalen equipos en la instalación de EL AUTOGENERADOR que limiten la capacidad a ser respaldada</w:t>
      </w:r>
    </w:p>
    <w:p w14:paraId="555CC0C8" w14:textId="77777777" w:rsidR="00F555C4" w:rsidRPr="00D35AE4" w:rsidRDefault="00F555C4" w:rsidP="00620A87">
      <w:pPr>
        <w:autoSpaceDE w:val="0"/>
        <w:autoSpaceDN w:val="0"/>
        <w:adjustRightInd w:val="0"/>
        <w:spacing w:line="276" w:lineRule="auto"/>
        <w:rPr>
          <w:rFonts w:eastAsiaTheme="minorHAnsi" w:cs="Arial"/>
          <w:bCs/>
          <w:lang w:eastAsia="en-US"/>
        </w:rPr>
      </w:pPr>
      <w:r w:rsidRPr="00D35AE4">
        <w:rPr>
          <w:rFonts w:eastAsiaTheme="minorHAnsi" w:cs="Arial"/>
          <w:b/>
          <w:lang w:eastAsia="en-US"/>
        </w:rPr>
        <w:t>PARÁGRAFO SEGUNDO</w:t>
      </w:r>
      <w:r w:rsidRPr="00D35AE4">
        <w:rPr>
          <w:rFonts w:eastAsiaTheme="minorHAnsi" w:cs="Arial"/>
          <w:bCs/>
          <w:lang w:eastAsia="en-US"/>
        </w:rPr>
        <w:t>. En el evento que se modifique la capacidad de respaldo asignada en la cláusula SEPTIMA, los cargos que se generan por el respaldo, se modificarán según el nuevo valor de capacidad asignada.</w:t>
      </w:r>
    </w:p>
    <w:p w14:paraId="625C95CA" w14:textId="77777777" w:rsidR="00F555C4" w:rsidRPr="00D35AE4" w:rsidRDefault="00F555C4" w:rsidP="00174980">
      <w:pPr>
        <w:autoSpaceDE w:val="0"/>
        <w:autoSpaceDN w:val="0"/>
        <w:adjustRightInd w:val="0"/>
        <w:spacing w:line="276" w:lineRule="auto"/>
        <w:rPr>
          <w:rFonts w:eastAsiaTheme="minorHAnsi" w:cs="Arial"/>
          <w:b/>
          <w:lang w:eastAsia="en-US"/>
        </w:rPr>
      </w:pPr>
    </w:p>
    <w:p w14:paraId="14EB5E1F"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
          <w:lang w:eastAsia="en-US"/>
        </w:rPr>
        <w:t>CLÁUSULA NOVENA.</w:t>
      </w:r>
      <w:r w:rsidRPr="00D35AE4">
        <w:rPr>
          <w:rFonts w:eastAsiaTheme="minorHAnsi" w:cs="Arial"/>
          <w:bCs/>
          <w:lang w:eastAsia="en-US"/>
        </w:rPr>
        <w:t xml:space="preserve"> </w:t>
      </w:r>
      <w:r w:rsidRPr="00D35AE4">
        <w:rPr>
          <w:rFonts w:eastAsiaTheme="minorHAnsi" w:cs="Arial"/>
          <w:b/>
          <w:bCs/>
          <w:lang w:eastAsia="en-US"/>
        </w:rPr>
        <w:t>CONDICIONES DE RENEGOCIACIÓN:</w:t>
      </w:r>
      <w:r w:rsidRPr="00D35AE4">
        <w:rPr>
          <w:rFonts w:eastAsiaTheme="minorHAnsi" w:cs="Arial"/>
          <w:bCs/>
          <w:lang w:eastAsia="en-US"/>
        </w:rPr>
        <w:t xml:space="preserve"> En caso de presentarse alguna de las siguientes situaciones se renegociará las condiciones contractuales establecidas en el presente contrato.</w:t>
      </w:r>
    </w:p>
    <w:p w14:paraId="248688C8"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583A1900"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Cs/>
          <w:lang w:eastAsia="en-US"/>
        </w:rPr>
        <w:lastRenderedPageBreak/>
        <w:t xml:space="preserve">9.1 En caso de modificación de curva de carga del usuario </w:t>
      </w:r>
      <w:r w:rsidRPr="0067611F">
        <w:rPr>
          <w:rFonts w:eastAsiaTheme="minorHAnsi" w:cs="Arial"/>
          <w:bCs/>
          <w:lang w:eastAsia="en-US"/>
        </w:rPr>
        <w:t>o necesidad de distribución de disponibilidad remanente para respaldo por otras solicitudes de respaldo en el mismo circuito o subestación</w:t>
      </w:r>
      <w:r w:rsidRPr="00D35AE4">
        <w:rPr>
          <w:rFonts w:eastAsiaTheme="minorHAnsi" w:cs="Arial"/>
          <w:bCs/>
          <w:lang w:eastAsia="en-US"/>
        </w:rPr>
        <w:t>.</w:t>
      </w:r>
    </w:p>
    <w:p w14:paraId="47DE059E"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2B8A5877" w14:textId="77777777" w:rsidR="00F555C4" w:rsidRPr="00D35AE4" w:rsidRDefault="00F555C4" w:rsidP="00CC3C3A">
      <w:pPr>
        <w:autoSpaceDE w:val="0"/>
        <w:autoSpaceDN w:val="0"/>
        <w:adjustRightInd w:val="0"/>
        <w:spacing w:line="276" w:lineRule="auto"/>
        <w:rPr>
          <w:rFonts w:eastAsiaTheme="minorHAnsi" w:cs="Arial"/>
          <w:bCs/>
          <w:lang w:eastAsia="en-US"/>
        </w:rPr>
      </w:pPr>
      <w:r w:rsidRPr="00D35AE4">
        <w:rPr>
          <w:rFonts w:eastAsiaTheme="minorHAnsi" w:cs="Arial"/>
          <w:bCs/>
          <w:lang w:eastAsia="en-US"/>
        </w:rPr>
        <w:t>9.2 En caso que se requiera aumentar la capacidad de respaldo y el OPERADOR DE RED no cuente con capacidad de respaldo adicional y la ampliación del activo que suministra la capacidad de respaldo este prevista dentro del plan de inversiones del OPERADOR DE RED, EL AUTOGENERADOR no asumirá los costos asociados a dicha ampliación.</w:t>
      </w:r>
    </w:p>
    <w:p w14:paraId="75708D71" w14:textId="77777777" w:rsidR="00F555C4" w:rsidRPr="00D35AE4" w:rsidRDefault="00F555C4" w:rsidP="00CC3C3A">
      <w:pPr>
        <w:autoSpaceDE w:val="0"/>
        <w:autoSpaceDN w:val="0"/>
        <w:adjustRightInd w:val="0"/>
        <w:spacing w:line="276" w:lineRule="auto"/>
        <w:rPr>
          <w:rFonts w:eastAsiaTheme="minorHAnsi" w:cs="Arial"/>
          <w:bCs/>
          <w:lang w:eastAsia="en-US"/>
        </w:rPr>
      </w:pPr>
    </w:p>
    <w:p w14:paraId="79EF1B70" w14:textId="77777777" w:rsidR="00F555C4" w:rsidRPr="00D35AE4" w:rsidRDefault="00F555C4" w:rsidP="00500AE1">
      <w:pPr>
        <w:autoSpaceDE w:val="0"/>
        <w:autoSpaceDN w:val="0"/>
        <w:adjustRightInd w:val="0"/>
        <w:spacing w:line="276" w:lineRule="auto"/>
        <w:rPr>
          <w:rFonts w:eastAsiaTheme="minorHAnsi" w:cs="Arial"/>
          <w:bCs/>
          <w:lang w:eastAsia="en-US"/>
        </w:rPr>
      </w:pPr>
      <w:r w:rsidRPr="00D35AE4">
        <w:rPr>
          <w:rFonts w:eastAsiaTheme="minorHAnsi" w:cs="Arial"/>
          <w:bCs/>
          <w:lang w:eastAsia="en-US"/>
        </w:rPr>
        <w:t>9.3 En caso en el cual se requiera aumentar la capacidad de respaldo y el OPERADOR DE RED no cuente con capacidad de respaldo adicional y la ampliación del activo que suministra la capacidad de respaldo no este prevista dentro del plan de inversiones del OPERADOR DE RED, EL AUTOGENERADOR asumirá los costos asociados a dicha ampliación conforme al literal f del numeral 10.3 literal de la Resolución CREG 015 de 2018.</w:t>
      </w:r>
    </w:p>
    <w:p w14:paraId="64FC8D66" w14:textId="77777777" w:rsidR="00F555C4" w:rsidRPr="00D35AE4" w:rsidRDefault="00F555C4" w:rsidP="00500AE1">
      <w:pPr>
        <w:autoSpaceDE w:val="0"/>
        <w:autoSpaceDN w:val="0"/>
        <w:adjustRightInd w:val="0"/>
        <w:spacing w:line="276" w:lineRule="auto"/>
        <w:rPr>
          <w:rFonts w:eastAsiaTheme="minorHAnsi" w:cs="Arial"/>
          <w:bCs/>
          <w:lang w:eastAsia="en-US"/>
        </w:rPr>
      </w:pPr>
    </w:p>
    <w:p w14:paraId="47C969AE" w14:textId="77777777" w:rsidR="00F555C4" w:rsidRPr="00D35AE4" w:rsidRDefault="00F555C4" w:rsidP="00500AE1">
      <w:pPr>
        <w:autoSpaceDE w:val="0"/>
        <w:autoSpaceDN w:val="0"/>
        <w:adjustRightInd w:val="0"/>
        <w:spacing w:line="276" w:lineRule="auto"/>
        <w:rPr>
          <w:rFonts w:eastAsiaTheme="minorHAnsi" w:cs="Arial"/>
          <w:bCs/>
          <w:lang w:eastAsia="en-US"/>
        </w:rPr>
      </w:pPr>
      <w:r w:rsidRPr="00D35AE4">
        <w:rPr>
          <w:rFonts w:eastAsiaTheme="minorHAnsi" w:cs="Arial"/>
          <w:bCs/>
          <w:lang w:eastAsia="en-US"/>
        </w:rPr>
        <w:t>9.4. Cuando, para un año determinado, existan varias solicitudes de respaldo sobre una misma infraestructura de uso, la capacidad de la red para respaldo será distribuida a prorrata de la potencia instalada de los sistemas de autogeneración de los usuarios que solicitaron el respaldo y en caso de un requerimiento menor</w:t>
      </w:r>
      <w:r>
        <w:rPr>
          <w:rFonts w:eastAsiaTheme="minorHAnsi" w:cs="Arial"/>
          <w:bCs/>
          <w:lang w:eastAsia="en-US"/>
        </w:rPr>
        <w:t xml:space="preserve"> </w:t>
      </w:r>
      <w:r w:rsidRPr="00D35AE4">
        <w:rPr>
          <w:rFonts w:eastAsiaTheme="minorHAnsi" w:cs="Arial"/>
          <w:bCs/>
          <w:lang w:eastAsia="en-US"/>
        </w:rPr>
        <w:t>(a la potencia de la AGPE) de la potencia solicitada.</w:t>
      </w:r>
    </w:p>
    <w:p w14:paraId="14E81A12" w14:textId="77777777" w:rsidR="00F555C4" w:rsidRPr="00D35AE4" w:rsidRDefault="00F555C4" w:rsidP="00500AE1">
      <w:pPr>
        <w:autoSpaceDE w:val="0"/>
        <w:autoSpaceDN w:val="0"/>
        <w:adjustRightInd w:val="0"/>
        <w:spacing w:line="276" w:lineRule="auto"/>
        <w:rPr>
          <w:rFonts w:eastAsiaTheme="minorHAnsi" w:cs="Arial"/>
          <w:bCs/>
          <w:lang w:eastAsia="en-US"/>
        </w:rPr>
      </w:pPr>
    </w:p>
    <w:p w14:paraId="273CE08F" w14:textId="77777777" w:rsidR="00F555C4" w:rsidRPr="00D35AE4" w:rsidRDefault="00F555C4" w:rsidP="00500AE1">
      <w:pPr>
        <w:autoSpaceDE w:val="0"/>
        <w:autoSpaceDN w:val="0"/>
        <w:adjustRightInd w:val="0"/>
        <w:spacing w:line="276" w:lineRule="auto"/>
        <w:rPr>
          <w:rFonts w:eastAsiaTheme="minorHAnsi" w:cs="Arial"/>
          <w:bCs/>
          <w:lang w:eastAsia="en-US"/>
        </w:rPr>
      </w:pPr>
      <w:r w:rsidRPr="00D35AE4">
        <w:rPr>
          <w:rFonts w:eastAsiaTheme="minorHAnsi" w:cs="Arial"/>
          <w:bCs/>
          <w:lang w:eastAsia="en-US"/>
        </w:rPr>
        <w:t>9.5. En caso de que EL AUTOGENERADOR y otros AUTOGENERADORES soliciten de manera no simultanea capacidad de respaldo, EL OPERADOR DE RED asignará la capacidad de respaldo solicitada, en el orden en el cual fueron aprobadas las solicitudes.</w:t>
      </w:r>
    </w:p>
    <w:p w14:paraId="657F9461" w14:textId="77777777" w:rsidR="00F555C4" w:rsidRPr="00D35AE4" w:rsidRDefault="00F555C4" w:rsidP="00500AE1">
      <w:pPr>
        <w:autoSpaceDE w:val="0"/>
        <w:autoSpaceDN w:val="0"/>
        <w:adjustRightInd w:val="0"/>
        <w:spacing w:line="276" w:lineRule="auto"/>
        <w:rPr>
          <w:rFonts w:eastAsiaTheme="minorHAnsi" w:cs="Arial"/>
          <w:bCs/>
          <w:lang w:eastAsia="en-US"/>
        </w:rPr>
      </w:pPr>
      <w:r w:rsidRPr="00D35AE4">
        <w:rPr>
          <w:rFonts w:eastAsiaTheme="minorHAnsi" w:cs="Arial"/>
          <w:bCs/>
          <w:lang w:eastAsia="en-US"/>
        </w:rPr>
        <w:t>9.6. A la finalización de plazo contractual las partes podrán renovar el presente contrato en los mismos términos y condiciones o podrán renegociar las obligaciones conforme a la regulación vigente.</w:t>
      </w:r>
    </w:p>
    <w:p w14:paraId="6A6C438C" w14:textId="77777777" w:rsidR="00F555C4" w:rsidRPr="00D35AE4" w:rsidRDefault="00F555C4" w:rsidP="00500AE1">
      <w:pPr>
        <w:autoSpaceDE w:val="0"/>
        <w:autoSpaceDN w:val="0"/>
        <w:adjustRightInd w:val="0"/>
        <w:spacing w:line="276" w:lineRule="auto"/>
        <w:rPr>
          <w:rFonts w:eastAsiaTheme="minorHAnsi" w:cs="Arial"/>
          <w:bCs/>
          <w:lang w:eastAsia="en-US"/>
        </w:rPr>
      </w:pPr>
    </w:p>
    <w:p w14:paraId="56684ACB" w14:textId="77777777" w:rsidR="00F555C4" w:rsidRPr="00D35AE4" w:rsidRDefault="00F555C4" w:rsidP="00500AE1">
      <w:pPr>
        <w:autoSpaceDE w:val="0"/>
        <w:autoSpaceDN w:val="0"/>
        <w:adjustRightInd w:val="0"/>
        <w:spacing w:line="276" w:lineRule="auto"/>
        <w:rPr>
          <w:rFonts w:eastAsiaTheme="minorHAnsi" w:cs="Arial"/>
          <w:bCs/>
          <w:lang w:eastAsia="en-US"/>
        </w:rPr>
      </w:pPr>
      <w:r w:rsidRPr="00D35AE4">
        <w:rPr>
          <w:rFonts w:eastAsiaTheme="minorHAnsi" w:cs="Arial"/>
          <w:bCs/>
          <w:lang w:eastAsia="en-US"/>
        </w:rPr>
        <w:t>En cualquier caso, el OPERADOR DE RED, se compromete a suministrar y mantener actualizada la información relativa a las solicitudes de respaldo de red asignadas y en estudio de los activos del SDL.</w:t>
      </w:r>
    </w:p>
    <w:p w14:paraId="7A0A2E07" w14:textId="77777777" w:rsidR="00F555C4" w:rsidRPr="00D35AE4" w:rsidRDefault="00F555C4" w:rsidP="00CC3C3A">
      <w:pPr>
        <w:autoSpaceDE w:val="0"/>
        <w:autoSpaceDN w:val="0"/>
        <w:adjustRightInd w:val="0"/>
        <w:spacing w:line="276" w:lineRule="auto"/>
        <w:rPr>
          <w:rFonts w:eastAsiaTheme="minorHAnsi" w:cs="Arial"/>
          <w:b/>
          <w:lang w:eastAsia="en-US"/>
        </w:rPr>
      </w:pPr>
    </w:p>
    <w:p w14:paraId="7394AC0A" w14:textId="77777777" w:rsidR="00F555C4" w:rsidRPr="00D35AE4" w:rsidRDefault="00F555C4" w:rsidP="00915406">
      <w:pPr>
        <w:autoSpaceDE w:val="0"/>
        <w:autoSpaceDN w:val="0"/>
        <w:adjustRightInd w:val="0"/>
        <w:spacing w:line="276" w:lineRule="auto"/>
        <w:rPr>
          <w:rFonts w:eastAsiaTheme="minorHAnsi" w:cs="Arial"/>
          <w:bCs/>
          <w:lang w:eastAsia="en-US"/>
        </w:rPr>
      </w:pPr>
      <w:r w:rsidRPr="00D35AE4">
        <w:rPr>
          <w:rFonts w:eastAsiaTheme="minorHAnsi" w:cs="Arial"/>
          <w:b/>
          <w:lang w:eastAsia="en-US"/>
        </w:rPr>
        <w:t>PARÁGRAFO PRIMERO</w:t>
      </w:r>
      <w:r w:rsidRPr="00D35AE4">
        <w:rPr>
          <w:rFonts w:eastAsiaTheme="minorHAnsi" w:cs="Arial"/>
          <w:bCs/>
          <w:lang w:eastAsia="en-US"/>
        </w:rPr>
        <w:t>. En el evento que se modifique la capacidad de respaldo asignada en la cláusula SEPTIMA, los cargos que se generan por el respaldo, se modificarán según el nuevo valor de capacidad asignada.</w:t>
      </w:r>
    </w:p>
    <w:p w14:paraId="2998F23F" w14:textId="77777777" w:rsidR="00F555C4" w:rsidRPr="00D35AE4" w:rsidRDefault="00F555C4" w:rsidP="00CC3C3A">
      <w:pPr>
        <w:autoSpaceDE w:val="0"/>
        <w:autoSpaceDN w:val="0"/>
        <w:adjustRightInd w:val="0"/>
        <w:spacing w:line="276" w:lineRule="auto"/>
        <w:rPr>
          <w:rFonts w:eastAsiaTheme="minorHAnsi" w:cs="Arial"/>
          <w:b/>
          <w:lang w:eastAsia="en-US"/>
        </w:rPr>
      </w:pPr>
    </w:p>
    <w:p w14:paraId="6B92230A" w14:textId="77777777" w:rsidR="00F555C4" w:rsidRPr="00D35AE4" w:rsidRDefault="00F555C4" w:rsidP="003D0623">
      <w:pPr>
        <w:spacing w:before="240" w:after="240"/>
        <w:rPr>
          <w:rFonts w:eastAsiaTheme="minorHAnsi" w:cs="Arial"/>
          <w:bCs/>
          <w:lang w:eastAsia="en-US"/>
        </w:rPr>
      </w:pPr>
      <w:r w:rsidRPr="00D35AE4">
        <w:rPr>
          <w:rFonts w:eastAsiaTheme="minorHAnsi" w:cs="Arial"/>
          <w:b/>
          <w:lang w:eastAsia="en-US"/>
        </w:rPr>
        <w:t>CLÁUSULA DÉCIMA.</w:t>
      </w:r>
      <w:r w:rsidRPr="00D35AE4">
        <w:rPr>
          <w:rFonts w:eastAsiaTheme="minorHAnsi" w:cs="Arial"/>
          <w:bCs/>
          <w:lang w:eastAsia="en-US"/>
        </w:rPr>
        <w:t xml:space="preserve"> </w:t>
      </w:r>
      <w:r w:rsidRPr="00D35AE4">
        <w:rPr>
          <w:rFonts w:eastAsiaTheme="minorHAnsi" w:cs="Arial"/>
          <w:b/>
          <w:lang w:eastAsia="en-US"/>
        </w:rPr>
        <w:t>AMPLIACIÓN DE LA INFRAESTRUCTURA DISPONIBLE: E</w:t>
      </w:r>
      <w:r w:rsidRPr="00D35AE4">
        <w:rPr>
          <w:rFonts w:eastAsiaTheme="minorHAnsi" w:cs="Arial"/>
          <w:bCs/>
          <w:lang w:eastAsia="en-US"/>
        </w:rPr>
        <w:t xml:space="preserve">l respaldo solicitado por EL AUTOGENERADOR no requiere ampliación de la infraestructura disponible </w:t>
      </w:r>
      <w:r w:rsidRPr="00D35AE4">
        <w:rPr>
          <w:rFonts w:eastAsiaTheme="minorHAnsi" w:cs="Arial"/>
          <w:bCs/>
          <w:lang w:eastAsia="en-US"/>
        </w:rPr>
        <w:lastRenderedPageBreak/>
        <w:t>del OPERADOR DE RED, razón por la cual en el presente contrato no se presentan costos asociados a dicha ampliación.</w:t>
      </w:r>
    </w:p>
    <w:p w14:paraId="605733C3" w14:textId="77777777" w:rsidR="00F555C4" w:rsidRDefault="00F555C4" w:rsidP="00CC3C3A">
      <w:pPr>
        <w:pStyle w:val="Ttulo1"/>
        <w:spacing w:line="276" w:lineRule="auto"/>
        <w:rPr>
          <w:rFonts w:cs="Arial"/>
          <w:bCs w:val="0"/>
          <w:szCs w:val="24"/>
          <w:lang w:val="es-ES"/>
        </w:rPr>
      </w:pPr>
      <w:r w:rsidRPr="00D35AE4">
        <w:rPr>
          <w:rFonts w:cs="Arial"/>
          <w:bCs w:val="0"/>
          <w:szCs w:val="24"/>
          <w:lang w:val="es-ES"/>
        </w:rPr>
        <w:t xml:space="preserve">CLÁUSULA DÉCIMA PRIMERA: FECHA DE INICIO DE LA OPERACIÓN COMERCIAL: </w:t>
      </w:r>
    </w:p>
    <w:p w14:paraId="0C69A6DF" w14:textId="77777777" w:rsidR="00F555C4" w:rsidRPr="00D35AE4" w:rsidRDefault="00F555C4" w:rsidP="00B77803">
      <w:pPr>
        <w:rPr>
          <w:bCs/>
          <w:lang w:val="es-ES"/>
        </w:rPr>
      </w:pPr>
      <w:r w:rsidRPr="00D35AE4">
        <w:rPr>
          <w:lang w:val="es-ES"/>
        </w:rPr>
        <w:t xml:space="preserve">Es la fecha de </w:t>
      </w:r>
      <w:r w:rsidRPr="00D35AE4">
        <w:rPr>
          <w:rFonts w:eastAsiaTheme="minorHAnsi"/>
          <w:lang w:eastAsia="en-US"/>
        </w:rPr>
        <w:t>inicio de la operación comercial de la Planta de Autogeneración</w:t>
      </w:r>
      <w:r>
        <w:rPr>
          <w:rFonts w:eastAsiaTheme="minorHAnsi"/>
          <w:b/>
          <w:lang w:eastAsia="en-US"/>
        </w:rPr>
        <w:t xml:space="preserve"> </w:t>
      </w:r>
      <w:r w:rsidRPr="0060258E">
        <w:rPr>
          <w:rFonts w:eastAsiaTheme="minorHAnsi"/>
          <w:bCs/>
          <w:noProof/>
          <w:highlight w:val="cyan"/>
          <w:lang w:eastAsia="en-US"/>
        </w:rPr>
        <w:t>Nombre_Proyecto</w:t>
      </w:r>
      <w:r w:rsidRPr="00B77803">
        <w:rPr>
          <w:rFonts w:eastAsiaTheme="minorHAnsi"/>
          <w:highlight w:val="cyan"/>
          <w:lang w:eastAsia="en-US"/>
        </w:rPr>
        <w:t>,</w:t>
      </w:r>
      <w:r w:rsidRPr="00D35AE4">
        <w:rPr>
          <w:rFonts w:eastAsiaTheme="minorHAnsi"/>
          <w:lang w:eastAsia="en-US"/>
        </w:rPr>
        <w:t xml:space="preserve"> acordada en El Acta de Visita que se entrega al final de la visita técnica. En caso de cambio de la fecha de inicio EL AUTOGENERADOR informará con ocho (8) días calendario de anticipación la nueva fecha de inicio de actividades tanto a el OPERADOR DE RED y a las demás autoridades pertinentes</w:t>
      </w:r>
    </w:p>
    <w:p w14:paraId="4C33631F" w14:textId="77777777" w:rsidR="00F555C4" w:rsidRDefault="00F555C4" w:rsidP="00CC3C3A">
      <w:pPr>
        <w:pStyle w:val="Ttulo1"/>
        <w:spacing w:line="276" w:lineRule="auto"/>
        <w:rPr>
          <w:rFonts w:cs="Arial"/>
          <w:b w:val="0"/>
          <w:szCs w:val="24"/>
          <w:lang w:val="es-ES"/>
        </w:rPr>
      </w:pPr>
      <w:r w:rsidRPr="00D35AE4">
        <w:rPr>
          <w:rFonts w:cs="Arial"/>
          <w:bCs w:val="0"/>
          <w:szCs w:val="24"/>
          <w:lang w:val="es-ES"/>
        </w:rPr>
        <w:t>CLÁUSULA DÉCIMA SEGUNDA. CARGO POR RESPALDO DE LA RED, FACTURACIÓN Y FORMA DE PAGO.</w:t>
      </w:r>
      <w:r w:rsidRPr="00D35AE4">
        <w:rPr>
          <w:rFonts w:cs="Arial"/>
          <w:b w:val="0"/>
          <w:szCs w:val="24"/>
          <w:lang w:val="es-ES"/>
        </w:rPr>
        <w:t xml:space="preserve"> </w:t>
      </w:r>
    </w:p>
    <w:p w14:paraId="6A6E793F" w14:textId="77777777" w:rsidR="00F555C4" w:rsidRPr="00D35AE4" w:rsidRDefault="00F555C4" w:rsidP="00504F21">
      <w:pPr>
        <w:rPr>
          <w:bCs/>
          <w:lang w:val="es-ES"/>
        </w:rPr>
      </w:pPr>
      <w:r w:rsidRPr="00D35AE4">
        <w:t>EL AUTOGENERADOR pagará al OPERADOR DE RED un cargo por respaldo de la red, el cual será calculado conforme a lo dispuesto en el capítulo 10 del anexo general de la Resolución CREG 015 del 2018 y demás normas que la modifiquen o adicionen, conforme lo establecido en el Anexo No. 1 del presente contrato. El valor del cargo indicado en el anexo está dado en pesos de</w:t>
      </w:r>
      <w:r>
        <w:t xml:space="preserve"> </w:t>
      </w:r>
      <w:r w:rsidRPr="0060258E">
        <w:rPr>
          <w:noProof/>
          <w:highlight w:val="cyan"/>
        </w:rPr>
        <w:t>MesCalculoCCR</w:t>
      </w:r>
      <w:r>
        <w:t xml:space="preserve"> </w:t>
      </w:r>
      <w:r w:rsidRPr="00D35AE4">
        <w:t>de</w:t>
      </w:r>
      <w:r>
        <w:t xml:space="preserve"> </w:t>
      </w:r>
      <w:r w:rsidRPr="0060258E">
        <w:rPr>
          <w:noProof/>
          <w:highlight w:val="cyan"/>
        </w:rPr>
        <w:t>AñoCalculoCCR</w:t>
      </w:r>
      <w:r w:rsidRPr="00D35AE4">
        <w:t xml:space="preserve">, por lo cual en cada periodo de facturación será actualizado con el Índice de Precios al Productor Total Nacional. Los valores del cargo por respaldo son calculados empleando una tasa de retorno de: i) 11.50% para el año uno; </w:t>
      </w:r>
      <w:proofErr w:type="spellStart"/>
      <w:r w:rsidRPr="00D35AE4">
        <w:t>ii</w:t>
      </w:r>
      <w:proofErr w:type="spellEnd"/>
      <w:r w:rsidRPr="00D35AE4">
        <w:t>) 11.36% para el segundo y los subsiguientes años. Sin embargo, este valor debe ser ajustado para los años siguientes según la tasa de retorno reconocida por la CREG para la metodología de ingresos regulado.</w:t>
      </w:r>
    </w:p>
    <w:p w14:paraId="2B2E4FB0" w14:textId="77777777" w:rsidR="00F555C4" w:rsidRPr="00D35AE4" w:rsidRDefault="00F555C4" w:rsidP="00CC3C3A">
      <w:pPr>
        <w:spacing w:line="276" w:lineRule="auto"/>
        <w:rPr>
          <w:rFonts w:cs="Arial"/>
          <w:bCs/>
        </w:rPr>
      </w:pPr>
    </w:p>
    <w:p w14:paraId="2AB3D8B3"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Cs/>
          <w:lang w:val="es-ES_tradnl" w:eastAsia="en-US"/>
        </w:rPr>
        <w:t>El cargo por respaldo de red será facturado mensualmente por el OPERADOR DE RED al AUTOGENERADOR, a partir de la fecha de inicio de operación comercial.</w:t>
      </w:r>
    </w:p>
    <w:p w14:paraId="508D02A0"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4CAA856C"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
          <w:lang w:val="es-ES_tradnl" w:eastAsia="en-US"/>
        </w:rPr>
        <w:t>PARÁGRAFO PRIMERO.</w:t>
      </w:r>
      <w:r w:rsidRPr="00D35AE4">
        <w:rPr>
          <w:rFonts w:eastAsiaTheme="minorHAnsi" w:cs="Arial"/>
          <w:bCs/>
          <w:lang w:val="es-ES_tradnl" w:eastAsia="en-US"/>
        </w:rPr>
        <w:t xml:space="preserve"> El envío de la factura original para el cobro del cargo por respaldo debe hacerse a EL AUTOGENERADOR en la dirección de correo electrónico (</w:t>
      </w:r>
      <w:r w:rsidRPr="0060258E">
        <w:rPr>
          <w:rFonts w:eastAsiaTheme="minorHAnsi" w:cs="Arial"/>
          <w:bCs/>
          <w:noProof/>
          <w:highlight w:val="cyan"/>
          <w:lang w:val="es-ES_tradnl" w:eastAsia="en-US"/>
        </w:rPr>
        <w:t>E-mail CobroFactura</w:t>
      </w:r>
      <w:r w:rsidRPr="00D35AE4">
        <w:rPr>
          <w:rFonts w:eastAsiaTheme="minorHAnsi" w:cs="Arial"/>
          <w:bCs/>
          <w:lang w:val="es-ES_tradnl" w:eastAsia="en-US"/>
        </w:rPr>
        <w:t>) o, en su defecto, en la dirección y persona indicada por EL AUTOGENERADOR. EL AUTOGENERADOR notificará a el OPERADOR DE RED cualquier cambio de dirección. EL AUTOGENERADOR cancelará la factura presentada por el OPERADOR DE RED el primer día hábil del mes siguiente en el cual se envió la factura.</w:t>
      </w:r>
    </w:p>
    <w:p w14:paraId="44CD5D25" w14:textId="77777777" w:rsidR="00F555C4" w:rsidRPr="00D35AE4" w:rsidRDefault="00F555C4" w:rsidP="00CC3C3A">
      <w:pPr>
        <w:autoSpaceDE w:val="0"/>
        <w:autoSpaceDN w:val="0"/>
        <w:adjustRightInd w:val="0"/>
        <w:spacing w:line="276" w:lineRule="auto"/>
        <w:rPr>
          <w:rFonts w:eastAsiaTheme="minorHAnsi" w:cs="Arial"/>
          <w:b/>
          <w:lang w:val="es-ES_tradnl" w:eastAsia="en-US"/>
        </w:rPr>
      </w:pPr>
    </w:p>
    <w:p w14:paraId="157B3746"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
          <w:lang w:val="es-ES_tradnl" w:eastAsia="en-US"/>
        </w:rPr>
        <w:t>PARÁGRAFO SEGUNDO</w:t>
      </w:r>
      <w:r w:rsidRPr="00D35AE4">
        <w:rPr>
          <w:rFonts w:eastAsiaTheme="minorHAnsi" w:cs="Arial"/>
          <w:bCs/>
          <w:lang w:val="es-ES_tradnl" w:eastAsia="en-US"/>
        </w:rPr>
        <w:t>. Intereses de mora. En caso de mora por parte de EL AUTOGENERADOR en el pago de los valores mensuales por cargos de respaldo, el OPERADOR DE RED cobrará un interés por mora durante todo el periodo de esta, por un valor equivalente al máximo interés moratorio permitido por la ley, sin que se supere la tasa de usura, de conformidad con el Artículo 884 del Código de Comercio. Para la constitución en mora, no se requiere aviso por parte del OPERADOR DE RED ni pronunciamiento judicial.</w:t>
      </w:r>
    </w:p>
    <w:p w14:paraId="3304424F"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4570AE49"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
          <w:lang w:val="es-ES_tradnl" w:eastAsia="en-US"/>
        </w:rPr>
        <w:lastRenderedPageBreak/>
        <w:t>PARÁGRAFO TERCERO.</w:t>
      </w:r>
      <w:r w:rsidRPr="00D35AE4">
        <w:rPr>
          <w:rFonts w:eastAsiaTheme="minorHAnsi" w:cs="Arial"/>
          <w:bCs/>
          <w:lang w:val="es-ES_tradnl" w:eastAsia="en-US"/>
        </w:rPr>
        <w:t xml:space="preserve">  En el evento que EL AUTOGENERADOR esté en mora en el cumplimiento de tres (3) facturas mensuales del cargo de respaldo, el OPERADOR DE RED, podrá suspender la conexión de respaldo. Lo anterior, sin perjuicio del cobro de las sumas adeudadas y los intereses de mora pactados.</w:t>
      </w:r>
    </w:p>
    <w:p w14:paraId="0EDAFB57"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01E903C3"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Cs/>
          <w:lang w:val="es-ES_tradnl" w:eastAsia="en-US"/>
        </w:rPr>
        <w:t>Para suspender la conexión de respaldo el OPERADOR DE RED efectuara apertura de dispositivo de corte asociado a la conexión de respaldo del AUTOGENERADOR.</w:t>
      </w:r>
    </w:p>
    <w:p w14:paraId="63420A6F"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77971FD0"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
          <w:lang w:val="es-ES_tradnl" w:eastAsia="en-US"/>
        </w:rPr>
        <w:t>PARÁGRAFO CUARTO. REAJUSTE AL CARGO POR CAPACIDAD DE RESPALDO</w:t>
      </w:r>
      <w:r w:rsidRPr="00D35AE4">
        <w:rPr>
          <w:rFonts w:eastAsiaTheme="minorHAnsi" w:cs="Arial"/>
          <w:bCs/>
          <w:lang w:val="es-ES_tradnl" w:eastAsia="en-US"/>
        </w:rPr>
        <w:t>. El cargo de capacidad de respaldo será reajustado cuando se presente modificación por parte de la CREG en la metodología definida en la resolución CREG 015 de 2018. También habrá lugar a reajuste del cargo de respaldo cuando se aumente la capacidad de respaldo asignada, por solicitud del usuario cuando la capacidad de respaldo sea disminuida, cuando se modifiquen los activos de uso empleados para el respaldo, como resultado de la verificación bimensual de las proyecciones de la demanda de EL AUTOGENERADOR, o por ajuste de la tasa de remuneración de capital según lo establece la resolución CREG 015 de 2018. Las partes establecen un término de quince (15) días hábiles siguientes a la fecha en que se verifique la ocurrencia del hecho que motiva el ajuste del cargo por capacidad de respaldo, para llegar a los acuerdos sobre este particular, suscribiendo los documentos correspondientes.</w:t>
      </w:r>
    </w:p>
    <w:p w14:paraId="7BAC5716"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1D95CFD2"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r w:rsidRPr="00D35AE4">
        <w:rPr>
          <w:rFonts w:eastAsiaTheme="minorHAnsi" w:cs="Arial"/>
          <w:b/>
          <w:lang w:val="es-ES_tradnl" w:eastAsia="en-US"/>
        </w:rPr>
        <w:t>PARAGARAFO QUINTO</w:t>
      </w:r>
      <w:r w:rsidRPr="00D35AE4">
        <w:rPr>
          <w:rFonts w:eastAsiaTheme="minorHAnsi" w:cs="Arial"/>
          <w:bCs/>
          <w:lang w:val="es-ES_tradnl" w:eastAsia="en-US"/>
        </w:rPr>
        <w:t>: En concordancia con el párrafo noveno del capítulo 10 del anexo general de la Resolución CREG 015 de 2018, a partir del sexto año de vigencia de la mencionada Resolución CREG 015 de 2018 (1 de enero de 2024), y hasta que se reemplace la metodología de la Resolución CREG 015 de 2018, el pago anual por respaldo será calculado con base en el numeral 10.2 del anexo general de la resolución CREG 015 de 2018.</w:t>
      </w:r>
    </w:p>
    <w:p w14:paraId="17526343" w14:textId="77777777" w:rsidR="00F555C4" w:rsidRPr="00D35AE4" w:rsidRDefault="00F555C4" w:rsidP="00CC3C3A">
      <w:pPr>
        <w:autoSpaceDE w:val="0"/>
        <w:autoSpaceDN w:val="0"/>
        <w:adjustRightInd w:val="0"/>
        <w:spacing w:line="276" w:lineRule="auto"/>
        <w:rPr>
          <w:rFonts w:eastAsiaTheme="minorHAnsi" w:cs="Arial"/>
          <w:bCs/>
          <w:lang w:val="es-ES_tradnl" w:eastAsia="en-US"/>
        </w:rPr>
      </w:pPr>
    </w:p>
    <w:p w14:paraId="4EB6CF1D" w14:textId="77777777" w:rsidR="00F555C4" w:rsidRPr="00D35AE4" w:rsidRDefault="00F555C4" w:rsidP="00CC3C3A">
      <w:pPr>
        <w:autoSpaceDE w:val="0"/>
        <w:autoSpaceDN w:val="0"/>
        <w:adjustRightInd w:val="0"/>
        <w:spacing w:line="276" w:lineRule="auto"/>
        <w:rPr>
          <w:rFonts w:eastAsiaTheme="minorHAnsi" w:cs="Arial"/>
          <w:b/>
          <w:lang w:val="es-ES_tradnl" w:eastAsia="en-US"/>
        </w:rPr>
      </w:pPr>
      <w:r w:rsidRPr="00D35AE4">
        <w:rPr>
          <w:rFonts w:eastAsiaTheme="minorHAnsi" w:cs="Arial"/>
          <w:b/>
          <w:lang w:val="es-ES_tradnl" w:eastAsia="en-US"/>
        </w:rPr>
        <w:t>PARÁGRAFO SEXTO.</w:t>
      </w:r>
      <w:r w:rsidRPr="00D35AE4">
        <w:rPr>
          <w:rFonts w:eastAsiaTheme="minorHAnsi" w:cs="Arial"/>
          <w:bCs/>
          <w:lang w:val="es-ES_tradnl" w:eastAsia="en-US"/>
        </w:rPr>
        <w:t xml:space="preserve"> El pago del respaldo remunera la disponibilidad de respaldo de la red en un momento determinado y es independiente del uso de la misma por lo que, cuando el usuario del STR o SDL haga uso de la red (cuando EL AUTOGENERADOR consuma energía eléctrica de la red), pagará los cargos por uso que correspondan por la totalidad de la energía consumida.</w:t>
      </w:r>
    </w:p>
    <w:p w14:paraId="56347A34"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DÉCIMA TERCERA. OBLIGACIONES DEL OPERADOR DE RED:</w:t>
      </w:r>
      <w:r w:rsidRPr="00D35AE4">
        <w:rPr>
          <w:rFonts w:cs="Arial"/>
          <w:b w:val="0"/>
          <w:szCs w:val="24"/>
          <w:lang w:val="es-ES"/>
        </w:rPr>
        <w:t xml:space="preserve"> El OPERADOR DE RED se obliga a ejecutar el objeto del presente Contrato, por lo cual tendrá las siguientes obligaciones:</w:t>
      </w:r>
    </w:p>
    <w:p w14:paraId="36410198" w14:textId="77777777" w:rsidR="00F555C4" w:rsidRPr="00D35AE4" w:rsidRDefault="00F555C4" w:rsidP="00CC3C3A">
      <w:pPr>
        <w:spacing w:line="276" w:lineRule="auto"/>
        <w:rPr>
          <w:rFonts w:cs="Arial"/>
          <w:bCs/>
          <w:lang w:val="es-ES"/>
        </w:rPr>
      </w:pPr>
    </w:p>
    <w:p w14:paraId="76E702DA"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Realizar la administración, la operación, el mantenimiento y reposición de los activos de uso que conforman el respaldo de red, de acuerdo con los criterios de operación estipulados en el Código de Redes (Resolución CREG 025/95), en el Reglamento de Distribución </w:t>
      </w:r>
      <w:r w:rsidRPr="00D35AE4">
        <w:rPr>
          <w:rFonts w:cs="Arial"/>
          <w:bCs/>
          <w:lang w:val="es-ES"/>
        </w:rPr>
        <w:lastRenderedPageBreak/>
        <w:t>(Resolución CREG-070 de 1998) y la Resolución CREG 015 del 2018, así como con las reglas generales fijadas por la CREG y demás aspectos estipulados en este Contrato.</w:t>
      </w:r>
    </w:p>
    <w:p w14:paraId="17654ED9" w14:textId="77777777" w:rsidR="00F555C4" w:rsidRPr="00D35AE4" w:rsidRDefault="00F555C4" w:rsidP="00CC3C3A">
      <w:pPr>
        <w:spacing w:line="276" w:lineRule="auto"/>
        <w:rPr>
          <w:rFonts w:cs="Arial"/>
          <w:bCs/>
          <w:lang w:val="es-ES"/>
        </w:rPr>
      </w:pPr>
    </w:p>
    <w:p w14:paraId="248E92CE"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Garantizar el funcionamiento normal y con la disponibilidad requerida, de los equipos de protección, medida, calidad de la potencia y, supervisión y control.</w:t>
      </w:r>
    </w:p>
    <w:p w14:paraId="0CA2B69D" w14:textId="77777777" w:rsidR="00F555C4" w:rsidRPr="00D35AE4" w:rsidRDefault="00F555C4" w:rsidP="00CC3C3A">
      <w:pPr>
        <w:pStyle w:val="Prrafodelista"/>
        <w:spacing w:line="276" w:lineRule="auto"/>
        <w:rPr>
          <w:rFonts w:ascii="Arial" w:hAnsi="Arial" w:cs="Arial"/>
          <w:bCs/>
          <w:szCs w:val="24"/>
          <w:lang w:val="es-ES"/>
        </w:rPr>
      </w:pPr>
    </w:p>
    <w:p w14:paraId="59446D57"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Garantizar la capacidad de respaldo acordada para el punto de conexión, conforme a este contrato o las modificaciones que sobre el particular se acuerden posteriormente por las Partes, siempre que se mantengan las condiciones técnicas que soportaron tal asignación.</w:t>
      </w:r>
    </w:p>
    <w:p w14:paraId="3123874F" w14:textId="77777777" w:rsidR="00F555C4" w:rsidRPr="00D35AE4" w:rsidRDefault="00F555C4" w:rsidP="00CC3C3A">
      <w:pPr>
        <w:pStyle w:val="Prrafodelista"/>
        <w:spacing w:line="276" w:lineRule="auto"/>
        <w:ind w:left="0"/>
        <w:rPr>
          <w:rFonts w:ascii="Arial" w:hAnsi="Arial" w:cs="Arial"/>
          <w:bCs/>
          <w:szCs w:val="24"/>
          <w:lang w:val="es-ES"/>
        </w:rPr>
      </w:pPr>
    </w:p>
    <w:p w14:paraId="3B0AC056"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Coordinar operativa y técnicamente, en caso de ser necesario, cualquier maniobra u obra con los diferentes Operadores de Red de la zona.</w:t>
      </w:r>
    </w:p>
    <w:p w14:paraId="26816688" w14:textId="77777777" w:rsidR="00F555C4" w:rsidRPr="00D35AE4" w:rsidRDefault="00F555C4" w:rsidP="00CC3C3A">
      <w:pPr>
        <w:pStyle w:val="Prrafodelista"/>
        <w:spacing w:line="276" w:lineRule="auto"/>
        <w:rPr>
          <w:rFonts w:ascii="Arial" w:hAnsi="Arial" w:cs="Arial"/>
          <w:bCs/>
          <w:szCs w:val="24"/>
          <w:lang w:val="es-ES"/>
        </w:rPr>
      </w:pPr>
    </w:p>
    <w:p w14:paraId="4D47273A"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Entregar, en caso de ser requerido por </w:t>
      </w:r>
      <w:r w:rsidRPr="00D35AE4">
        <w:rPr>
          <w:rFonts w:cs="Arial"/>
          <w:bCs/>
        </w:rPr>
        <w:t>EL AUTOGENERADOR,</w:t>
      </w:r>
      <w:r w:rsidRPr="00D35AE4">
        <w:rPr>
          <w:rFonts w:cs="Arial"/>
          <w:bCs/>
          <w:lang w:val="es-ES"/>
        </w:rPr>
        <w:t xml:space="preserve"> el plan de mantenimientos programados que involucre hitos y principales actividades con sus fechas.</w:t>
      </w:r>
    </w:p>
    <w:p w14:paraId="3DB8C246" w14:textId="77777777" w:rsidR="00F555C4" w:rsidRPr="00D35AE4" w:rsidRDefault="00F555C4" w:rsidP="00CC3C3A">
      <w:pPr>
        <w:pStyle w:val="Prrafodelista"/>
        <w:spacing w:line="276" w:lineRule="auto"/>
        <w:rPr>
          <w:rFonts w:ascii="Arial" w:hAnsi="Arial" w:cs="Arial"/>
          <w:bCs/>
          <w:szCs w:val="24"/>
          <w:lang w:val="es-ES"/>
        </w:rPr>
      </w:pPr>
    </w:p>
    <w:p w14:paraId="7401C7FA"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Adelantar las labores de mantenimiento preventivo y/o correctivo, reposición y/o sustitución de equipos de su propiedad, con la debida diligencia. </w:t>
      </w:r>
    </w:p>
    <w:p w14:paraId="0361A5C7" w14:textId="77777777" w:rsidR="00F555C4" w:rsidRPr="00D35AE4" w:rsidRDefault="00F555C4" w:rsidP="00CC3C3A">
      <w:pPr>
        <w:pStyle w:val="Prrafodelista"/>
        <w:spacing w:line="276" w:lineRule="auto"/>
        <w:rPr>
          <w:rFonts w:ascii="Arial" w:hAnsi="Arial" w:cs="Arial"/>
          <w:bCs/>
          <w:szCs w:val="24"/>
          <w:lang w:val="es-ES"/>
        </w:rPr>
      </w:pPr>
    </w:p>
    <w:p w14:paraId="542182C2"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Informar a </w:t>
      </w:r>
      <w:r w:rsidRPr="00D35AE4">
        <w:rPr>
          <w:rFonts w:cs="Arial"/>
          <w:bCs/>
        </w:rPr>
        <w:t xml:space="preserve">EL AUTOGENERADOR las </w:t>
      </w:r>
      <w:r w:rsidRPr="00D35AE4">
        <w:rPr>
          <w:rFonts w:cs="Arial"/>
          <w:bCs/>
          <w:lang w:val="es-ES"/>
        </w:rPr>
        <w:t>paradas parciales o totales por programación o falla, con el fin de tenerlo en cuenta para la proyección de la demanda.</w:t>
      </w:r>
    </w:p>
    <w:p w14:paraId="24A2208C" w14:textId="77777777" w:rsidR="00F555C4" w:rsidRPr="00D35AE4" w:rsidRDefault="00F555C4" w:rsidP="00CC3C3A">
      <w:pPr>
        <w:spacing w:line="276" w:lineRule="auto"/>
        <w:rPr>
          <w:rFonts w:cs="Arial"/>
          <w:bCs/>
          <w:lang w:val="es-ES"/>
        </w:rPr>
      </w:pPr>
    </w:p>
    <w:p w14:paraId="7AC76D0D"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Realizar las pruebas que se requieran para verificar el correcto funcionamiento de los equipos de protección, medida, calidad de la potencia, y de supervisión y control. </w:t>
      </w:r>
    </w:p>
    <w:p w14:paraId="4FAF95E4" w14:textId="77777777" w:rsidR="00F555C4" w:rsidRPr="00D35AE4" w:rsidRDefault="00F555C4" w:rsidP="00CC3C3A">
      <w:pPr>
        <w:spacing w:line="276" w:lineRule="auto"/>
        <w:rPr>
          <w:rFonts w:cs="Arial"/>
          <w:bCs/>
          <w:lang w:val="es-ES"/>
        </w:rPr>
      </w:pPr>
    </w:p>
    <w:p w14:paraId="1E162392"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Gestionar y analizar la información recibida del medidor de calidad de la potencia, y remitirla cuando la solicite la CREG y/o las autoridades de vigilancia y control.</w:t>
      </w:r>
    </w:p>
    <w:p w14:paraId="525F666A" w14:textId="77777777" w:rsidR="00F555C4" w:rsidRPr="00D35AE4" w:rsidRDefault="00F555C4" w:rsidP="00CC3C3A">
      <w:pPr>
        <w:pStyle w:val="Prrafodelista"/>
        <w:spacing w:line="276" w:lineRule="auto"/>
        <w:rPr>
          <w:rFonts w:ascii="Arial" w:hAnsi="Arial" w:cs="Arial"/>
          <w:bCs/>
          <w:szCs w:val="24"/>
          <w:lang w:val="es-ES"/>
        </w:rPr>
      </w:pPr>
    </w:p>
    <w:p w14:paraId="30E8CA33"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Cumplir con los requisitos y lineamientos del Anexo del Acuerdo 1322 del 20 de junio del 2020 “Requisitos de Protecciones para la conexión de Sistemas de Generación en el SIN”.</w:t>
      </w:r>
    </w:p>
    <w:p w14:paraId="6DA1CA43" w14:textId="77777777" w:rsidR="00F555C4" w:rsidRPr="00D35AE4" w:rsidRDefault="00F555C4" w:rsidP="00CC3C3A">
      <w:pPr>
        <w:spacing w:line="276" w:lineRule="auto"/>
        <w:rPr>
          <w:rFonts w:cs="Arial"/>
          <w:bCs/>
          <w:lang w:val="es-ES"/>
        </w:rPr>
      </w:pPr>
    </w:p>
    <w:p w14:paraId="72D94DF8"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 xml:space="preserve">Ejecutar todas las obligaciones que se deriven de la naturaleza de este Contrato, las que se consignen en otras cláusulas de este, y las que se desprendan del Código de Comercio, el Código Civil, la Ley y la regulación vigente aplicable. </w:t>
      </w:r>
    </w:p>
    <w:p w14:paraId="15911703" w14:textId="77777777" w:rsidR="00F555C4" w:rsidRPr="00D35AE4" w:rsidRDefault="00F555C4" w:rsidP="00CC3C3A">
      <w:pPr>
        <w:spacing w:line="276" w:lineRule="auto"/>
        <w:rPr>
          <w:rFonts w:cs="Arial"/>
          <w:bCs/>
          <w:lang w:val="es-ES"/>
        </w:rPr>
      </w:pPr>
    </w:p>
    <w:p w14:paraId="7A2C8190"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Presentar las facturas para el cobro de las actividades y/o suministros realizados a satisfacción de EL AUTOGENERADOR, en las condiciones y dentro del plazo previsto en este Contrato.</w:t>
      </w:r>
    </w:p>
    <w:p w14:paraId="1873695A" w14:textId="77777777" w:rsidR="00F555C4" w:rsidRPr="00D35AE4" w:rsidRDefault="00F555C4" w:rsidP="00CC3C3A">
      <w:pPr>
        <w:pStyle w:val="Prrafodelista"/>
        <w:spacing w:line="276" w:lineRule="auto"/>
        <w:rPr>
          <w:rFonts w:ascii="Arial" w:hAnsi="Arial" w:cs="Arial"/>
          <w:bCs/>
          <w:szCs w:val="24"/>
          <w:lang w:val="es-ES"/>
        </w:rPr>
      </w:pPr>
    </w:p>
    <w:p w14:paraId="1E9D54E0"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lastRenderedPageBreak/>
        <w:t>Cumplir a cabalidad con las disposiciones legales sobre prevención y control de lavado de activos y financiación del terrorismo (LA/FT) que le sean aplicables, implementando con eficiencia y oportunidad las políticas y los procedimientos para tal fin.</w:t>
      </w:r>
    </w:p>
    <w:p w14:paraId="14CDCB2D" w14:textId="77777777" w:rsidR="00F555C4" w:rsidRPr="00D35AE4" w:rsidRDefault="00F555C4" w:rsidP="00CC3C3A">
      <w:pPr>
        <w:pStyle w:val="Prrafodelista"/>
        <w:spacing w:line="276" w:lineRule="auto"/>
        <w:rPr>
          <w:rFonts w:ascii="Arial" w:hAnsi="Arial" w:cs="Arial"/>
          <w:bCs/>
          <w:szCs w:val="24"/>
          <w:lang w:val="es-ES"/>
        </w:rPr>
      </w:pPr>
    </w:p>
    <w:p w14:paraId="35F840DC"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No subcontratar ni realizar operaciones con personas o entidades cuyos recursos provengan de actividades ilícitas de las contempladas en el Código Penal Colombiano o en cualquier norma que lo sustituya, adicione o modifique o que se encuentre relacionada con dichas actividades.</w:t>
      </w:r>
    </w:p>
    <w:p w14:paraId="0FDD04A7" w14:textId="77777777" w:rsidR="00F555C4" w:rsidRPr="00D35AE4" w:rsidRDefault="00F555C4" w:rsidP="00CC3C3A">
      <w:pPr>
        <w:pStyle w:val="Prrafodelista"/>
        <w:spacing w:line="276" w:lineRule="auto"/>
        <w:rPr>
          <w:rFonts w:ascii="Arial" w:hAnsi="Arial" w:cs="Arial"/>
          <w:bCs/>
          <w:szCs w:val="24"/>
          <w:lang w:val="es-ES"/>
        </w:rPr>
      </w:pPr>
    </w:p>
    <w:p w14:paraId="2D082E25" w14:textId="77777777" w:rsidR="00F555C4" w:rsidRPr="00D35AE4" w:rsidRDefault="00F555C4" w:rsidP="00CC3C3A">
      <w:pPr>
        <w:numPr>
          <w:ilvl w:val="0"/>
          <w:numId w:val="4"/>
        </w:numPr>
        <w:spacing w:line="276" w:lineRule="auto"/>
        <w:rPr>
          <w:rFonts w:cs="Arial"/>
          <w:bCs/>
          <w:lang w:val="es-ES"/>
        </w:rPr>
      </w:pPr>
      <w:r w:rsidRPr="00D35AE4">
        <w:rPr>
          <w:rFonts w:cs="Arial"/>
          <w:bCs/>
          <w:lang w:val="es-ES"/>
        </w:rPr>
        <w:t>Realizar la facturación y liquidación de los excedentes entregados a la red por parte del AUTOGENERADOR de acuerdo con la Resolución CREG</w:t>
      </w:r>
      <w:ins w:id="45" w:author="Jhon Fredy Cuelllar Fierro" w:date="2023-05-05T13:20:00Z">
        <w:r>
          <w:rPr>
            <w:rFonts w:cs="Arial"/>
            <w:bCs/>
            <w:lang w:val="es-ES"/>
          </w:rPr>
          <w:t xml:space="preserve"> 174</w:t>
        </w:r>
      </w:ins>
      <w:del w:id="46" w:author="Jhon Fredy Cuelllar Fierro" w:date="2023-05-05T13:20:00Z">
        <w:r w:rsidRPr="00D35AE4" w:rsidDel="00135DF4">
          <w:rPr>
            <w:rFonts w:cs="Arial"/>
            <w:bCs/>
            <w:lang w:val="es-ES"/>
          </w:rPr>
          <w:delText xml:space="preserve"> 030</w:delText>
        </w:r>
      </w:del>
      <w:r w:rsidRPr="00D35AE4">
        <w:rPr>
          <w:rFonts w:cs="Arial"/>
          <w:bCs/>
          <w:lang w:val="es-ES"/>
        </w:rPr>
        <w:t xml:space="preserve"> de 20</w:t>
      </w:r>
      <w:del w:id="47" w:author="Jhon Fredy Cuelllar Fierro" w:date="2023-05-05T13:20:00Z">
        <w:r w:rsidRPr="00D35AE4" w:rsidDel="00135DF4">
          <w:rPr>
            <w:rFonts w:cs="Arial"/>
            <w:bCs/>
            <w:lang w:val="es-ES"/>
          </w:rPr>
          <w:delText>1</w:delText>
        </w:r>
      </w:del>
      <w:ins w:id="48" w:author="Jhon Fredy Cuelllar Fierro" w:date="2023-05-05T13:20:00Z">
        <w:r>
          <w:rPr>
            <w:rFonts w:cs="Arial"/>
            <w:bCs/>
            <w:lang w:val="es-ES"/>
          </w:rPr>
          <w:t>21</w:t>
        </w:r>
      </w:ins>
      <w:del w:id="49" w:author="Jhon Fredy Cuelllar Fierro" w:date="2023-05-05T13:20:00Z">
        <w:r w:rsidRPr="00D35AE4" w:rsidDel="00135DF4">
          <w:rPr>
            <w:rFonts w:cs="Arial"/>
            <w:bCs/>
            <w:lang w:val="es-ES"/>
          </w:rPr>
          <w:delText>8</w:delText>
        </w:r>
      </w:del>
      <w:r w:rsidRPr="00D35AE4">
        <w:rPr>
          <w:rFonts w:cs="Arial"/>
          <w:bCs/>
          <w:lang w:val="es-ES"/>
        </w:rPr>
        <w:t xml:space="preserve">, en el caso en el que EL AUTOGENERADOR declare la intención de proceder en tal sentido, informando al </w:t>
      </w:r>
      <w:proofErr w:type="spellStart"/>
      <w:r w:rsidRPr="00D35AE4">
        <w:rPr>
          <w:rFonts w:cs="Arial"/>
          <w:bCs/>
          <w:lang w:val="es-ES"/>
        </w:rPr>
        <w:t>Autogenerador</w:t>
      </w:r>
      <w:proofErr w:type="spellEnd"/>
      <w:r w:rsidRPr="00D35AE4">
        <w:rPr>
          <w:rFonts w:cs="Arial"/>
          <w:bCs/>
          <w:lang w:val="es-ES"/>
        </w:rPr>
        <w:t xml:space="preserve"> sobre los procedimientos a seguir sobre dicho particular.</w:t>
      </w:r>
    </w:p>
    <w:p w14:paraId="2DDF131D" w14:textId="77777777" w:rsidR="00F555C4" w:rsidRPr="00D35AE4" w:rsidRDefault="00F555C4" w:rsidP="003D0623">
      <w:pPr>
        <w:pStyle w:val="Prrafodelista"/>
        <w:rPr>
          <w:rFonts w:ascii="Arial" w:hAnsi="Arial" w:cs="Arial"/>
          <w:bCs/>
          <w:szCs w:val="24"/>
          <w:lang w:val="es-ES"/>
        </w:rPr>
      </w:pPr>
    </w:p>
    <w:p w14:paraId="61ED18EC" w14:textId="77777777" w:rsidR="00F555C4" w:rsidRPr="00D35AE4" w:rsidRDefault="00F555C4" w:rsidP="00805E68">
      <w:pPr>
        <w:numPr>
          <w:ilvl w:val="0"/>
          <w:numId w:val="4"/>
        </w:numPr>
        <w:spacing w:line="276" w:lineRule="auto"/>
        <w:rPr>
          <w:rFonts w:cs="Arial"/>
          <w:bCs/>
          <w:lang w:val="es-ES"/>
        </w:rPr>
      </w:pPr>
      <w:r w:rsidRPr="00D35AE4">
        <w:rPr>
          <w:rFonts w:cs="Arial"/>
          <w:bCs/>
          <w:lang w:val="es-ES"/>
        </w:rPr>
        <w:t>El OR será responsable por la distribución de energía hasta el límite de potencia acordada.</w:t>
      </w:r>
    </w:p>
    <w:p w14:paraId="5FE20A52" w14:textId="77777777" w:rsidR="00F555C4" w:rsidRPr="00D35AE4" w:rsidRDefault="00F555C4" w:rsidP="00E56B22">
      <w:pPr>
        <w:spacing w:line="276" w:lineRule="auto"/>
        <w:rPr>
          <w:rFonts w:cs="Arial"/>
          <w:bCs/>
          <w:lang w:val="es-ES"/>
        </w:rPr>
      </w:pPr>
    </w:p>
    <w:p w14:paraId="7DB2DDE7" w14:textId="77777777" w:rsidR="00F555C4" w:rsidRPr="00D35AE4" w:rsidRDefault="00F555C4" w:rsidP="003D0623">
      <w:pPr>
        <w:pStyle w:val="Prrafodelista"/>
        <w:rPr>
          <w:rFonts w:ascii="Arial" w:hAnsi="Arial" w:cs="Arial"/>
          <w:bCs/>
          <w:szCs w:val="24"/>
          <w:lang w:val="es-ES"/>
        </w:rPr>
      </w:pPr>
    </w:p>
    <w:p w14:paraId="51F7D942" w14:textId="77777777" w:rsidR="00F555C4" w:rsidRPr="00D35AE4" w:rsidRDefault="00F555C4" w:rsidP="00CC3C3A">
      <w:pPr>
        <w:pStyle w:val="Ttulo1"/>
        <w:spacing w:line="276" w:lineRule="auto"/>
        <w:rPr>
          <w:rFonts w:cs="Arial"/>
          <w:b w:val="0"/>
          <w:szCs w:val="24"/>
          <w:lang w:val="es-ES"/>
        </w:rPr>
      </w:pPr>
      <w:r w:rsidRPr="00D35AE4">
        <w:rPr>
          <w:rFonts w:cs="Arial"/>
          <w:szCs w:val="24"/>
          <w:lang w:val="es-ES" w:eastAsia="es-ES_tradnl"/>
        </w:rPr>
        <w:t>CLÁ</w:t>
      </w:r>
      <w:r w:rsidRPr="00D35AE4">
        <w:rPr>
          <w:rFonts w:cs="Arial"/>
          <w:bCs w:val="0"/>
          <w:szCs w:val="24"/>
          <w:lang w:val="es-ES"/>
        </w:rPr>
        <w:t>USULA DÉCIMA CUARTA. OBLIGACIONES EL AUTOGENERADOR.</w:t>
      </w:r>
      <w:r w:rsidRPr="00D35AE4">
        <w:rPr>
          <w:rFonts w:cs="Arial"/>
          <w:b w:val="0"/>
          <w:szCs w:val="24"/>
          <w:lang w:val="es-ES"/>
        </w:rPr>
        <w:t xml:space="preserve"> EL AUTOGENERADOR se obliga a:</w:t>
      </w:r>
    </w:p>
    <w:p w14:paraId="2C569A03" w14:textId="77777777" w:rsidR="00F555C4" w:rsidRPr="00D35AE4" w:rsidRDefault="00F555C4" w:rsidP="00CC3C3A">
      <w:pPr>
        <w:spacing w:line="276" w:lineRule="auto"/>
        <w:rPr>
          <w:rFonts w:cs="Arial"/>
          <w:lang w:val="es-ES" w:eastAsia="es-ES"/>
        </w:rPr>
      </w:pPr>
    </w:p>
    <w:p w14:paraId="115F212F"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Entregar al OPERADOR DE RED la información pactada para la ejecución del Contrato.</w:t>
      </w:r>
    </w:p>
    <w:p w14:paraId="0988D57B" w14:textId="77777777" w:rsidR="00F555C4" w:rsidRPr="00D35AE4" w:rsidRDefault="00F555C4">
      <w:pPr>
        <w:spacing w:line="276" w:lineRule="auto"/>
        <w:ind w:left="1416" w:hanging="1056"/>
        <w:rPr>
          <w:rFonts w:cs="Arial"/>
          <w:bCs/>
          <w:lang w:val="es-ES"/>
        </w:rPr>
        <w:pPrChange w:id="50" w:author="Jhon Fredy Cuelllar Fierro" w:date="2023-05-05T13:22:00Z">
          <w:pPr>
            <w:spacing w:line="276" w:lineRule="auto"/>
            <w:ind w:left="360"/>
          </w:pPr>
        </w:pPrChange>
      </w:pPr>
    </w:p>
    <w:p w14:paraId="61727525"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Tramitar y efectuar los pagos acordados al OPERADOR DE RED dentro de los términos establecidos. </w:t>
      </w:r>
    </w:p>
    <w:p w14:paraId="7F0505BF" w14:textId="77777777" w:rsidR="00F555C4" w:rsidRPr="00D35AE4" w:rsidRDefault="00F555C4" w:rsidP="00CC3C3A">
      <w:pPr>
        <w:pStyle w:val="Prrafodelista"/>
        <w:spacing w:line="276" w:lineRule="auto"/>
        <w:rPr>
          <w:rFonts w:ascii="Arial" w:hAnsi="Arial" w:cs="Arial"/>
          <w:bCs/>
          <w:szCs w:val="24"/>
          <w:lang w:val="es-ES"/>
        </w:rPr>
      </w:pPr>
    </w:p>
    <w:p w14:paraId="7EBA7382"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Hacer buen uso de los Activos de Conexión de forma tal que no afecte a terceros conectados o ponga en riesgo el Sistema de Distribución del OPERADOR DE RED.</w:t>
      </w:r>
    </w:p>
    <w:p w14:paraId="51EE3DA2" w14:textId="77777777" w:rsidR="00F555C4" w:rsidRPr="00D35AE4" w:rsidRDefault="00F555C4" w:rsidP="00CC3C3A">
      <w:pPr>
        <w:pStyle w:val="Prrafodelista"/>
        <w:spacing w:line="276" w:lineRule="auto"/>
        <w:rPr>
          <w:rFonts w:ascii="Arial" w:hAnsi="Arial" w:cs="Arial"/>
          <w:bCs/>
          <w:szCs w:val="24"/>
          <w:lang w:val="es-ES"/>
        </w:rPr>
      </w:pPr>
    </w:p>
    <w:p w14:paraId="3BBF4FFC"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Abstenerse de distorsionar la forma de onda (armónicos) y/o el balance de las tensiones de fases, de acuerdo con las normas establecidas en el numeral 4 de la Resolución CREG 070 de 1998 o aquella que la modifique, adicione o sustituya, como, además no superar los límites de distorsión armónicas que contempla el estándar IEEE 519 de 2014 y también lo referente a la calidad de la potencia consignado en el estándar IEEE 1547 de 2018.</w:t>
      </w:r>
    </w:p>
    <w:p w14:paraId="356C521C" w14:textId="77777777" w:rsidR="00F555C4" w:rsidRPr="00D35AE4" w:rsidRDefault="00F555C4" w:rsidP="00CC3C3A">
      <w:pPr>
        <w:pStyle w:val="Prrafodelista"/>
        <w:spacing w:line="276" w:lineRule="auto"/>
        <w:rPr>
          <w:rFonts w:ascii="Arial" w:hAnsi="Arial" w:cs="Arial"/>
          <w:bCs/>
          <w:szCs w:val="24"/>
          <w:lang w:val="es-ES"/>
        </w:rPr>
      </w:pPr>
    </w:p>
    <w:p w14:paraId="1796D4AA"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Abstenerse de utilizar los Activos de Conexión por encima de la capacidad de respaldo autorizada por el OPERADOR DE RED.</w:t>
      </w:r>
    </w:p>
    <w:p w14:paraId="10694518" w14:textId="77777777" w:rsidR="00F555C4" w:rsidRPr="00D35AE4" w:rsidRDefault="00F555C4" w:rsidP="00CC3C3A">
      <w:pPr>
        <w:pStyle w:val="Prrafodelista"/>
        <w:spacing w:line="276" w:lineRule="auto"/>
        <w:rPr>
          <w:rFonts w:ascii="Arial" w:hAnsi="Arial" w:cs="Arial"/>
          <w:bCs/>
          <w:szCs w:val="24"/>
          <w:lang w:val="es-ES"/>
        </w:rPr>
      </w:pPr>
    </w:p>
    <w:p w14:paraId="318C5A33"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lastRenderedPageBreak/>
        <w:t>Solicitar al OPERADOR DE RED, en caso de requerirlo, la autorización para el uso de los Activos de Conexión por encima de la capacidad de respaldo autorizada.</w:t>
      </w:r>
    </w:p>
    <w:p w14:paraId="706D1E02" w14:textId="77777777" w:rsidR="00F555C4" w:rsidRPr="00D35AE4" w:rsidRDefault="00F555C4" w:rsidP="00CC3C3A">
      <w:pPr>
        <w:pStyle w:val="Prrafodelista"/>
        <w:spacing w:line="276" w:lineRule="auto"/>
        <w:rPr>
          <w:rFonts w:ascii="Arial" w:hAnsi="Arial" w:cs="Arial"/>
          <w:bCs/>
          <w:szCs w:val="24"/>
          <w:lang w:val="es-ES"/>
        </w:rPr>
      </w:pPr>
    </w:p>
    <w:p w14:paraId="25251782"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Informar inmediatamente al OPERADOR DE RED la ocurrencia de cualquier eventualidad o falla en su sistema que afecte los Activos de Conexión y que ponga en riesgo a los mismos, o a terceros conectados o ponga en riesgo el sistema de distribución del OPERADOR DE RED.</w:t>
      </w:r>
    </w:p>
    <w:p w14:paraId="1B03958B" w14:textId="77777777" w:rsidR="00F555C4" w:rsidRPr="00D35AE4" w:rsidRDefault="00F555C4" w:rsidP="00CC3C3A">
      <w:pPr>
        <w:pStyle w:val="Prrafodelista"/>
        <w:spacing w:line="276" w:lineRule="auto"/>
        <w:rPr>
          <w:rFonts w:ascii="Arial" w:hAnsi="Arial" w:cs="Arial"/>
          <w:bCs/>
          <w:szCs w:val="24"/>
          <w:lang w:val="es-ES"/>
        </w:rPr>
      </w:pPr>
    </w:p>
    <w:p w14:paraId="738CBBA0"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Cumplir con los requisitos técnicos mínimos establecidos en los Anexos del Código de Conexión -Resolución CREG-025 de 1995-, Resolución CREG 054 de 1996, Resolución CREG 080 de 1999 y demás normas concordantes.</w:t>
      </w:r>
    </w:p>
    <w:p w14:paraId="7906E9EC" w14:textId="77777777" w:rsidR="00F555C4" w:rsidRPr="00D35AE4" w:rsidRDefault="00F555C4" w:rsidP="00CC3C3A">
      <w:pPr>
        <w:pStyle w:val="Prrafodelista"/>
        <w:spacing w:line="276" w:lineRule="auto"/>
        <w:rPr>
          <w:rFonts w:ascii="Arial" w:hAnsi="Arial" w:cs="Arial"/>
          <w:bCs/>
          <w:szCs w:val="24"/>
          <w:lang w:val="es-ES"/>
        </w:rPr>
      </w:pPr>
    </w:p>
    <w:p w14:paraId="19490C3B"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Realizar la Administración, Operación, Mantenimiento y Reposición de los Activos de Conexión.</w:t>
      </w:r>
    </w:p>
    <w:p w14:paraId="2266F2E6" w14:textId="77777777" w:rsidR="00F555C4" w:rsidRPr="00D35AE4" w:rsidRDefault="00F555C4" w:rsidP="00CC3C3A">
      <w:pPr>
        <w:pStyle w:val="Prrafodelista"/>
        <w:spacing w:line="276" w:lineRule="auto"/>
        <w:rPr>
          <w:rFonts w:ascii="Arial" w:hAnsi="Arial" w:cs="Arial"/>
          <w:bCs/>
          <w:szCs w:val="24"/>
          <w:lang w:val="es-ES"/>
        </w:rPr>
      </w:pPr>
    </w:p>
    <w:p w14:paraId="6281359F"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Realizar las adecuaciones necesarias para la conexión. Si existieran costos que pueda generar al OPERADOR DE RED en la conexión, son responsabilidad de EL AUTOGENERADOR.</w:t>
      </w:r>
    </w:p>
    <w:p w14:paraId="11F30D53" w14:textId="77777777" w:rsidR="00F555C4" w:rsidRPr="00D35AE4" w:rsidRDefault="00F555C4" w:rsidP="00CC3C3A">
      <w:pPr>
        <w:pStyle w:val="Prrafodelista"/>
        <w:spacing w:line="276" w:lineRule="auto"/>
        <w:rPr>
          <w:rFonts w:ascii="Arial" w:hAnsi="Arial" w:cs="Arial"/>
          <w:bCs/>
          <w:szCs w:val="24"/>
          <w:lang w:val="es-ES"/>
        </w:rPr>
      </w:pPr>
    </w:p>
    <w:p w14:paraId="3452E698"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Cumplir con todas las normas de seguridad e indicaciones dadas por el OPERADOR DE RED y reparar cualquier daño que llegare a causar en sus equipos e instalaciones y que sean por causas imputables a EL AUTOGENERADOR y/o a sus contratistas y/o subcontratistas, dejándolas en las mismas o mejores condiciones en que se encontraban, con motivo de la ejecución de los trabajos realizados para la construcción, montaje y puesta en servicio de la conexión de EL AUTOGENERADOR en la subestación</w:t>
      </w:r>
      <w:r>
        <w:rPr>
          <w:rFonts w:cs="Arial"/>
          <w:bCs/>
          <w:lang w:val="es-ES"/>
        </w:rPr>
        <w:t xml:space="preserve"> </w:t>
      </w:r>
      <w:r w:rsidRPr="0060258E">
        <w:rPr>
          <w:rFonts w:cs="Arial"/>
          <w:bCs/>
          <w:noProof/>
          <w:highlight w:val="cyan"/>
          <w:lang w:val="es-ES"/>
        </w:rPr>
        <w:t>Subestación</w:t>
      </w:r>
      <w:r w:rsidRPr="00D35AE4">
        <w:rPr>
          <w:rFonts w:cs="Arial"/>
          <w:bCs/>
          <w:lang w:val="es-ES"/>
        </w:rPr>
        <w:t xml:space="preserve"> propiedad del OPERADOR DE RED.  </w:t>
      </w:r>
    </w:p>
    <w:p w14:paraId="6B652CF5" w14:textId="77777777" w:rsidR="00F555C4" w:rsidRPr="00D35AE4" w:rsidRDefault="00F555C4" w:rsidP="00CC3C3A">
      <w:pPr>
        <w:spacing w:line="276" w:lineRule="auto"/>
        <w:rPr>
          <w:rFonts w:cs="Arial"/>
          <w:bCs/>
          <w:lang w:val="es-ES"/>
        </w:rPr>
      </w:pPr>
    </w:p>
    <w:p w14:paraId="237AA7BF"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Suministrar al OPERADOR DE RED, para revisión y aprobación, a más tardar con cinco (5) meses de anticipación a la fecha prevista de puesta en servicio de las obras, el estudio de coordinación de protecciones y cálculo de los ajustes de las protecciones que se afecten por la entrada de la conexión de la planta </w:t>
      </w:r>
      <w:r w:rsidRPr="0060258E">
        <w:rPr>
          <w:rFonts w:cs="Arial"/>
          <w:bCs/>
          <w:noProof/>
          <w:highlight w:val="cyan"/>
          <w:lang w:val="es-ES"/>
        </w:rPr>
        <w:t>Nombre_Proyecto</w:t>
      </w:r>
      <w:r>
        <w:rPr>
          <w:rFonts w:cs="Arial"/>
          <w:bCs/>
          <w:lang w:val="es-ES"/>
        </w:rPr>
        <w:t xml:space="preserve"> </w:t>
      </w:r>
      <w:r w:rsidRPr="00D35AE4">
        <w:rPr>
          <w:rFonts w:cs="Arial"/>
          <w:bCs/>
          <w:lang w:val="es-ES"/>
        </w:rPr>
        <w:t>de propiedad de EL AUTOGENERADOR. La coordinación de protecciones debe ser tal que asegure la desconexión rápida, coordinada y selectiva de los equipos de la conexión involucrados en una falla para mantener las condiciones de estabilidad del sistema.</w:t>
      </w:r>
    </w:p>
    <w:p w14:paraId="3381FDDD" w14:textId="77777777" w:rsidR="00F555C4" w:rsidRPr="00D35AE4" w:rsidRDefault="00F555C4" w:rsidP="00CC3C3A">
      <w:pPr>
        <w:pStyle w:val="Prrafodelista"/>
        <w:spacing w:line="276" w:lineRule="auto"/>
        <w:rPr>
          <w:rFonts w:ascii="Arial" w:hAnsi="Arial" w:cs="Arial"/>
          <w:bCs/>
          <w:szCs w:val="24"/>
          <w:lang w:val="es-ES"/>
        </w:rPr>
      </w:pPr>
    </w:p>
    <w:p w14:paraId="1CF4D8F6"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Coordinar y programar con el OPERADOR DE RED las desconexiones requeridas durante la ejecución de las a actividades de conexión, con cuarenta y cinco (45) días de anticipación y/o según lo dispuesto en la normatividad vigente.  </w:t>
      </w:r>
    </w:p>
    <w:p w14:paraId="78340864" w14:textId="77777777" w:rsidR="00F555C4" w:rsidRPr="00D35AE4" w:rsidRDefault="00F555C4" w:rsidP="00CC3C3A">
      <w:pPr>
        <w:spacing w:line="276" w:lineRule="auto"/>
        <w:ind w:left="360"/>
        <w:rPr>
          <w:rFonts w:cs="Arial"/>
          <w:bCs/>
          <w:lang w:val="es-ES"/>
        </w:rPr>
      </w:pPr>
    </w:p>
    <w:p w14:paraId="7F32D8EA"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lastRenderedPageBreak/>
        <w:t>Entregar los Protocolos que se usarán para las Pruebas de Puesta en Servicio con tres (3) semanas de anticipación del inicio de éstas, permitiendo la efectiva participación del OPERADOR DEL RED en el desarrollo de estas y entregando los informes que sean requeridos por este en forma oportuna.</w:t>
      </w:r>
    </w:p>
    <w:p w14:paraId="5CB87B1F" w14:textId="77777777" w:rsidR="00F555C4" w:rsidRPr="00D35AE4" w:rsidRDefault="00F555C4" w:rsidP="00CC3C3A">
      <w:pPr>
        <w:spacing w:line="276" w:lineRule="auto"/>
        <w:ind w:left="360"/>
        <w:rPr>
          <w:rFonts w:cs="Arial"/>
          <w:bCs/>
          <w:lang w:val="es-ES"/>
        </w:rPr>
      </w:pPr>
    </w:p>
    <w:p w14:paraId="2C5846AE"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Entregar al OPERADOR DE RED la programación de los trabajos principales a realizar, así como las actualizaciones mensuales del mismo. </w:t>
      </w:r>
    </w:p>
    <w:p w14:paraId="519C42B3" w14:textId="77777777" w:rsidR="00F555C4" w:rsidRPr="00D35AE4" w:rsidRDefault="00F555C4" w:rsidP="00CC3C3A">
      <w:pPr>
        <w:spacing w:line="276" w:lineRule="auto"/>
        <w:ind w:left="360"/>
        <w:rPr>
          <w:rFonts w:cs="Arial"/>
          <w:bCs/>
          <w:lang w:val="es-ES"/>
        </w:rPr>
      </w:pPr>
    </w:p>
    <w:p w14:paraId="72B79D6C"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 Mantener indemne al OPERADOR DE RED de toda responsabilidad por fallas imprevistas, o accidentes distintos a aquellos que sean consecuencia de un evento excusable por sus actividades en los activos de conexión.</w:t>
      </w:r>
    </w:p>
    <w:p w14:paraId="091F349E" w14:textId="77777777" w:rsidR="00F555C4" w:rsidRPr="00D35AE4" w:rsidRDefault="00F555C4" w:rsidP="00CC3C3A">
      <w:pPr>
        <w:spacing w:line="276" w:lineRule="auto"/>
        <w:rPr>
          <w:rFonts w:cs="Arial"/>
          <w:bCs/>
          <w:lang w:val="es-ES"/>
        </w:rPr>
      </w:pPr>
    </w:p>
    <w:p w14:paraId="0D3258F5"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Cumplir con el control de voltaje, según lo estipulado en los artículos 1 y 2 de la Resolución CREG 135 de 2013 o aquella que la modifique o sustituya. En este sentido EL AUTOGENERADOR deberá incluir en su Manual de Operación la política de administración de la energía reactiva entre otros aspectos operativos que se requieran.</w:t>
      </w:r>
    </w:p>
    <w:p w14:paraId="5F8B7463" w14:textId="77777777" w:rsidR="00F555C4" w:rsidRPr="00D35AE4" w:rsidRDefault="00F555C4" w:rsidP="00CC3C3A">
      <w:pPr>
        <w:spacing w:line="276" w:lineRule="auto"/>
        <w:rPr>
          <w:rFonts w:cs="Arial"/>
          <w:bCs/>
          <w:lang w:val="es-ES"/>
        </w:rPr>
      </w:pPr>
      <w:r w:rsidRPr="00D35AE4">
        <w:rPr>
          <w:rFonts w:cs="Arial"/>
          <w:bCs/>
          <w:lang w:val="es-ES"/>
        </w:rPr>
        <w:t xml:space="preserve"> </w:t>
      </w:r>
    </w:p>
    <w:p w14:paraId="03FCDB73"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Garantizar que su conexión tenga la capacidad de despejar las fallas producidas al interior de su sistema de autogeneración y contar con los respectivos equipos de medida, protección, control y comunicaciones que permitan llevar a cabo la interfaz con el sistema de supervisión y gestión remota del OPERADOR DE RED.</w:t>
      </w:r>
    </w:p>
    <w:p w14:paraId="167B8A52" w14:textId="77777777" w:rsidR="00F555C4" w:rsidRPr="00D35AE4" w:rsidRDefault="00F555C4" w:rsidP="00CC3C3A">
      <w:pPr>
        <w:spacing w:line="276" w:lineRule="auto"/>
        <w:rPr>
          <w:rFonts w:cs="Arial"/>
          <w:bCs/>
          <w:lang w:val="es-ES"/>
        </w:rPr>
      </w:pPr>
      <w:r w:rsidRPr="00D35AE4">
        <w:rPr>
          <w:rFonts w:cs="Arial"/>
          <w:bCs/>
          <w:lang w:val="es-ES"/>
        </w:rPr>
        <w:t xml:space="preserve"> </w:t>
      </w:r>
    </w:p>
    <w:p w14:paraId="1C762077"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EL AUTOGENERADOR debe pagar las compensaciones que le asignen al OPERADOR DE RED, por indisponibilidad de los activos de uso de propiedad del OPERADOR DE RED a causa de mala operación de los activos de conexión EL AUTOGENERADOR.</w:t>
      </w:r>
    </w:p>
    <w:p w14:paraId="7AC8434D" w14:textId="77777777" w:rsidR="00F555C4" w:rsidRPr="00D35AE4" w:rsidRDefault="00F555C4" w:rsidP="00CC3C3A">
      <w:pPr>
        <w:spacing w:line="276" w:lineRule="auto"/>
        <w:rPr>
          <w:rFonts w:cs="Arial"/>
          <w:bCs/>
          <w:lang w:val="es-ES"/>
        </w:rPr>
      </w:pPr>
    </w:p>
    <w:p w14:paraId="6FCAEB83"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Garantizar la confiabilidad del sincronismo de la Planta con la red a través de la correcta coordinación de protecciones, actividad que deberá realizar en coordinación y aprobación por parte del OPERADOR DE RED. Cualquier mala operación de EL AUTOGENERADOR que implique al OPERADOR DE RED algún tipo de penalización o sanción en el Mercado de Energía Mayorista será asumida por EL AUTOGENERADOR, así como cualquier daño ocasionado a terceros.</w:t>
      </w:r>
    </w:p>
    <w:p w14:paraId="56B9FB3F" w14:textId="77777777" w:rsidR="00F555C4" w:rsidRPr="00D35AE4" w:rsidRDefault="00F555C4" w:rsidP="00CC3C3A">
      <w:pPr>
        <w:spacing w:line="276" w:lineRule="auto"/>
        <w:rPr>
          <w:rFonts w:cs="Arial"/>
          <w:bCs/>
          <w:lang w:val="es-ES"/>
        </w:rPr>
      </w:pPr>
    </w:p>
    <w:p w14:paraId="37E88710"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Instalar y configurar todos los dispositivos de protección para la operación aislada de la planta en caso de algún evento ocurrido en el SDL del OPERADOR DE RED.</w:t>
      </w:r>
    </w:p>
    <w:p w14:paraId="6E924F38" w14:textId="77777777" w:rsidR="00F555C4" w:rsidRPr="00D35AE4" w:rsidRDefault="00F555C4" w:rsidP="00CC3C3A">
      <w:pPr>
        <w:spacing w:line="276" w:lineRule="auto"/>
        <w:rPr>
          <w:rFonts w:cs="Arial"/>
          <w:bCs/>
          <w:lang w:val="es-ES"/>
        </w:rPr>
      </w:pPr>
    </w:p>
    <w:p w14:paraId="7DF61273"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Disponer de un manual de operación para el funcionamiento del sistema de la conexión, protocolos de comunicación, operaciones conjuntas con el OPERADOR DE RED y consignas de operación.</w:t>
      </w:r>
    </w:p>
    <w:p w14:paraId="642EB066" w14:textId="77777777" w:rsidR="00F555C4" w:rsidRPr="00D35AE4" w:rsidRDefault="00F555C4" w:rsidP="00CC3C3A">
      <w:pPr>
        <w:spacing w:line="276" w:lineRule="auto"/>
        <w:ind w:left="360"/>
        <w:rPr>
          <w:rFonts w:cs="Arial"/>
          <w:bCs/>
          <w:lang w:val="es-ES"/>
        </w:rPr>
      </w:pPr>
    </w:p>
    <w:p w14:paraId="6E32252C"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Cumplir oportunamente con los acuerdos operativos del Consejo Nacional de operación, especialmente con el Acuerdo No. 646 de 2013 y sus modificaciones.</w:t>
      </w:r>
    </w:p>
    <w:p w14:paraId="14C90D50" w14:textId="77777777" w:rsidR="00F555C4" w:rsidRPr="00D35AE4" w:rsidRDefault="00F555C4" w:rsidP="00CC3C3A">
      <w:pPr>
        <w:spacing w:line="276" w:lineRule="auto"/>
        <w:rPr>
          <w:rFonts w:cs="Arial"/>
          <w:bCs/>
          <w:lang w:val="es-ES"/>
        </w:rPr>
      </w:pPr>
    </w:p>
    <w:p w14:paraId="00106127"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Cumplir con la reglamentación técnica expedida por autoridades competentes como lo es el Ministerio de Minas y Energía, la CREG, la Superintendencia de Industria y Comercio, el Ministerio del Medio Ambiente, Corporaciones Autónomas Regionales, entre otros.</w:t>
      </w:r>
    </w:p>
    <w:p w14:paraId="0F6BB34B" w14:textId="77777777" w:rsidR="00F555C4" w:rsidRPr="00D35AE4" w:rsidRDefault="00F555C4" w:rsidP="00CC3C3A">
      <w:pPr>
        <w:spacing w:line="276" w:lineRule="auto"/>
        <w:rPr>
          <w:rFonts w:cs="Arial"/>
          <w:bCs/>
          <w:lang w:val="es-ES"/>
        </w:rPr>
      </w:pPr>
    </w:p>
    <w:p w14:paraId="31C9F879"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Disponer de medios de comunicación redundante con el Centro de Supervisión y Maniobras del OPERADOR DE RED y del canal que disponga el Centro Nacional de Despacho (CND), si este así lo requiere.</w:t>
      </w:r>
    </w:p>
    <w:p w14:paraId="2C4E123E" w14:textId="77777777" w:rsidR="00F555C4" w:rsidRPr="00D35AE4" w:rsidRDefault="00F555C4" w:rsidP="00CC3C3A">
      <w:pPr>
        <w:spacing w:line="276" w:lineRule="auto"/>
        <w:rPr>
          <w:rFonts w:cs="Arial"/>
          <w:bCs/>
          <w:lang w:val="es-ES"/>
        </w:rPr>
      </w:pPr>
    </w:p>
    <w:p w14:paraId="4A1EA572"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Brindar la información necesaria y de forma oportuna, a las entidades u organismos competentes para el debido seguimiento de los requisitos y condiciones técnicas del sistema de generación implementado. </w:t>
      </w:r>
    </w:p>
    <w:p w14:paraId="14BDE6DA" w14:textId="77777777" w:rsidR="00F555C4" w:rsidRPr="00D35AE4" w:rsidRDefault="00F555C4" w:rsidP="00CC3C3A">
      <w:pPr>
        <w:spacing w:line="276" w:lineRule="auto"/>
        <w:rPr>
          <w:rFonts w:cs="Arial"/>
          <w:bCs/>
          <w:lang w:val="es-ES"/>
        </w:rPr>
      </w:pPr>
    </w:p>
    <w:p w14:paraId="544DE3E7" w14:textId="77777777" w:rsidR="00F555C4" w:rsidRPr="00D35AE4" w:rsidRDefault="00F555C4" w:rsidP="00CC3C3A">
      <w:pPr>
        <w:numPr>
          <w:ilvl w:val="6"/>
          <w:numId w:val="1"/>
        </w:numPr>
        <w:spacing w:line="276" w:lineRule="auto"/>
        <w:rPr>
          <w:rFonts w:cs="Arial"/>
          <w:bCs/>
          <w:lang w:val="es-ES"/>
        </w:rPr>
      </w:pPr>
      <w:r w:rsidRPr="00D35AE4">
        <w:rPr>
          <w:rFonts w:cs="Arial"/>
          <w:bCs/>
          <w:lang w:val="es-ES"/>
        </w:rPr>
        <w:t xml:space="preserve">Realizar oportunamente la totalidad de los trámites, suscripción de contratos, registros necesarios ante los organismos y entidades competentes para efectos de iniciar la venta de excedentes de energía eléctrica producto de su generación, de ser el caso. </w:t>
      </w:r>
    </w:p>
    <w:p w14:paraId="4B2D0349" w14:textId="77777777" w:rsidR="00F555C4" w:rsidRPr="00D35AE4" w:rsidRDefault="00F555C4" w:rsidP="00CC3C3A">
      <w:pPr>
        <w:spacing w:line="276" w:lineRule="auto"/>
        <w:rPr>
          <w:rFonts w:cs="Arial"/>
          <w:bCs/>
          <w:lang w:val="es-ES"/>
        </w:rPr>
      </w:pPr>
    </w:p>
    <w:p w14:paraId="18E3F6B7" w14:textId="77777777" w:rsidR="00F555C4" w:rsidRPr="00D35AE4" w:rsidRDefault="00F555C4" w:rsidP="00CC3C3A">
      <w:pPr>
        <w:pStyle w:val="Prrafodelista"/>
        <w:numPr>
          <w:ilvl w:val="6"/>
          <w:numId w:val="1"/>
        </w:numPr>
        <w:spacing w:line="276" w:lineRule="auto"/>
        <w:rPr>
          <w:rFonts w:ascii="Arial" w:hAnsi="Arial" w:cs="Arial"/>
          <w:bCs/>
          <w:szCs w:val="24"/>
          <w:lang w:val="es-ES"/>
        </w:rPr>
      </w:pPr>
      <w:r w:rsidRPr="00D35AE4">
        <w:rPr>
          <w:rFonts w:ascii="Arial" w:hAnsi="Arial" w:cs="Arial"/>
          <w:bCs/>
          <w:szCs w:val="24"/>
          <w:lang w:val="es-ES"/>
        </w:rPr>
        <w:t xml:space="preserve">Ejecutar todas las obligaciones que se deriven de la naturaleza de este Contrato, las que se consignen en otras cláusulas de este, y las que se desprendan del Código de Comercio, el Código Civil, la Ley y la regulación vigente aplicable. </w:t>
      </w:r>
    </w:p>
    <w:p w14:paraId="7C7C933C" w14:textId="77777777" w:rsidR="00F555C4" w:rsidRPr="00D35AE4" w:rsidRDefault="00F555C4" w:rsidP="00CC3C3A">
      <w:pPr>
        <w:pStyle w:val="Prrafodelista"/>
        <w:spacing w:line="276" w:lineRule="auto"/>
        <w:rPr>
          <w:rFonts w:ascii="Arial" w:hAnsi="Arial" w:cs="Arial"/>
          <w:bCs/>
          <w:szCs w:val="24"/>
          <w:lang w:val="es-ES"/>
        </w:rPr>
      </w:pPr>
    </w:p>
    <w:p w14:paraId="52294CF2" w14:textId="77777777" w:rsidR="00F555C4" w:rsidRPr="00D35AE4" w:rsidRDefault="00F555C4" w:rsidP="00CC3C3A">
      <w:pPr>
        <w:pStyle w:val="Prrafodelista"/>
        <w:numPr>
          <w:ilvl w:val="6"/>
          <w:numId w:val="1"/>
        </w:numPr>
        <w:spacing w:line="276" w:lineRule="auto"/>
        <w:rPr>
          <w:rFonts w:ascii="Arial" w:hAnsi="Arial" w:cs="Arial"/>
          <w:bCs/>
          <w:szCs w:val="24"/>
          <w:lang w:val="es-ES"/>
        </w:rPr>
      </w:pPr>
      <w:r w:rsidRPr="00D35AE4">
        <w:rPr>
          <w:rFonts w:ascii="Arial" w:hAnsi="Arial" w:cs="Arial"/>
          <w:bCs/>
          <w:szCs w:val="24"/>
          <w:lang w:val="es-ES"/>
        </w:rPr>
        <w:t>Respetar, con arreglo a la Ley, los derechos de propiedad industrial (patentes, marcas. Etc.) y los derechos patrimoniales y morales de autor.</w:t>
      </w:r>
    </w:p>
    <w:p w14:paraId="1579CC57" w14:textId="77777777" w:rsidR="00F555C4" w:rsidRPr="00D35AE4" w:rsidRDefault="00F555C4" w:rsidP="00CC3C3A">
      <w:pPr>
        <w:pStyle w:val="Prrafodelista"/>
        <w:spacing w:line="276" w:lineRule="auto"/>
        <w:rPr>
          <w:rFonts w:ascii="Arial" w:hAnsi="Arial" w:cs="Arial"/>
          <w:bCs/>
          <w:szCs w:val="24"/>
          <w:lang w:val="es-ES"/>
        </w:rPr>
      </w:pPr>
    </w:p>
    <w:p w14:paraId="7CA0D2B5" w14:textId="77777777" w:rsidR="00F555C4" w:rsidRPr="00D35AE4" w:rsidRDefault="00F555C4" w:rsidP="00CC3C3A">
      <w:pPr>
        <w:pStyle w:val="Prrafodelista"/>
        <w:numPr>
          <w:ilvl w:val="6"/>
          <w:numId w:val="1"/>
        </w:numPr>
        <w:spacing w:line="276" w:lineRule="auto"/>
        <w:rPr>
          <w:rFonts w:ascii="Arial" w:hAnsi="Arial" w:cs="Arial"/>
          <w:bCs/>
          <w:szCs w:val="24"/>
          <w:lang w:val="es-ES"/>
        </w:rPr>
      </w:pPr>
      <w:r w:rsidRPr="00D35AE4">
        <w:rPr>
          <w:rFonts w:ascii="Arial" w:hAnsi="Arial" w:cs="Arial"/>
          <w:bCs/>
          <w:szCs w:val="24"/>
          <w:lang w:val="es-ES"/>
        </w:rPr>
        <w:t>Cumplir a cabalidad con las disposiciones legales sobre prevención y control de lavado de activos y financiación del terrorismo (LA/FT) que le sean aplicables, implementando con eficiencia y oportunidad las políticas y los procedimientos para tal fin.</w:t>
      </w:r>
    </w:p>
    <w:p w14:paraId="40C0774B" w14:textId="77777777" w:rsidR="00F555C4" w:rsidRPr="00D35AE4" w:rsidRDefault="00F555C4" w:rsidP="00CC3C3A">
      <w:pPr>
        <w:pStyle w:val="Prrafodelista"/>
        <w:spacing w:line="276" w:lineRule="auto"/>
        <w:rPr>
          <w:rFonts w:ascii="Arial" w:hAnsi="Arial" w:cs="Arial"/>
          <w:bCs/>
          <w:szCs w:val="24"/>
          <w:lang w:val="es-ES"/>
        </w:rPr>
      </w:pPr>
    </w:p>
    <w:p w14:paraId="32AD56BB" w14:textId="77777777" w:rsidR="00F555C4" w:rsidRPr="00D35AE4" w:rsidRDefault="00F555C4" w:rsidP="00CC3C3A">
      <w:pPr>
        <w:pStyle w:val="Prrafodelista"/>
        <w:numPr>
          <w:ilvl w:val="6"/>
          <w:numId w:val="1"/>
        </w:numPr>
        <w:spacing w:line="276" w:lineRule="auto"/>
        <w:rPr>
          <w:rFonts w:ascii="Arial" w:hAnsi="Arial" w:cs="Arial"/>
          <w:bCs/>
          <w:szCs w:val="24"/>
          <w:lang w:val="es-ES"/>
        </w:rPr>
      </w:pPr>
      <w:r w:rsidRPr="00D35AE4">
        <w:rPr>
          <w:rFonts w:ascii="Arial" w:hAnsi="Arial" w:cs="Arial"/>
          <w:bCs/>
          <w:szCs w:val="24"/>
          <w:lang w:val="es-ES"/>
        </w:rPr>
        <w:t>No subcontratar ni realizar operaciones con personas o entidades cuyos recursos provengan de actividades ilícitas de las contempladas en el Código Penal Colombiano o en cualquier norma que lo sustituya, adicione o modifique o que se encuentre relacionada con dichas actividades.</w:t>
      </w:r>
    </w:p>
    <w:p w14:paraId="3EE51FA5"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lastRenderedPageBreak/>
        <w:t>CLÁUSULA DÉCIMA QUINTA. SISTEMA DE MEDICIÓN DE ENERGIA</w:t>
      </w:r>
      <w:r w:rsidRPr="00D35AE4">
        <w:rPr>
          <w:rFonts w:cs="Arial"/>
          <w:b w:val="0"/>
          <w:szCs w:val="24"/>
          <w:lang w:val="es-ES"/>
        </w:rPr>
        <w:t xml:space="preserve">. </w:t>
      </w:r>
    </w:p>
    <w:p w14:paraId="76FBE35E" w14:textId="77777777" w:rsidR="00F555C4" w:rsidRPr="00D35AE4" w:rsidRDefault="00F555C4" w:rsidP="00CC3C3A">
      <w:pPr>
        <w:pStyle w:val="Ttulo1"/>
        <w:spacing w:line="276" w:lineRule="auto"/>
        <w:rPr>
          <w:rFonts w:cs="Arial"/>
          <w:b w:val="0"/>
          <w:szCs w:val="24"/>
          <w:lang w:val="es-ES"/>
        </w:rPr>
      </w:pPr>
      <w:r w:rsidRPr="00D35AE4">
        <w:rPr>
          <w:rFonts w:cs="Arial"/>
          <w:b w:val="0"/>
          <w:szCs w:val="24"/>
          <w:lang w:val="es-ES"/>
        </w:rPr>
        <w:t>El sistema de medición del AUTOGENERADOR debe cumplir. Con los siguientes requisitos:</w:t>
      </w:r>
    </w:p>
    <w:p w14:paraId="384E729A"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 xml:space="preserve">PARÁGRAFO PRIMERO: </w:t>
      </w:r>
      <w:r w:rsidRPr="00D35AE4">
        <w:rPr>
          <w:rFonts w:cs="Arial"/>
          <w:b w:val="0"/>
          <w:szCs w:val="24"/>
          <w:lang w:val="es-ES"/>
        </w:rPr>
        <w:t>EL AUTOGENERADOR que entregue excedentes de energía eléctrica a la red, debe cumplir con los requisitos establecidos para las fronteras de generación en el Código de medida (ver Anexo No.</w:t>
      </w:r>
      <w:r>
        <w:rPr>
          <w:rFonts w:cs="Arial"/>
          <w:b w:val="0"/>
          <w:szCs w:val="24"/>
          <w:lang w:val="es-ES"/>
        </w:rPr>
        <w:t>5</w:t>
      </w:r>
      <w:r w:rsidRPr="00D35AE4">
        <w:rPr>
          <w:rFonts w:cs="Arial"/>
          <w:b w:val="0"/>
          <w:szCs w:val="24"/>
          <w:lang w:val="es-ES"/>
        </w:rPr>
        <w:t xml:space="preserve">), a excepción de las siguientes obligaciones: i) contar con el medidor de respaldo de que trata el artículo 13 de la Resolución CREG 038 de 2014; </w:t>
      </w:r>
      <w:proofErr w:type="spellStart"/>
      <w:r w:rsidRPr="00D35AE4">
        <w:rPr>
          <w:rFonts w:cs="Arial"/>
          <w:b w:val="0"/>
          <w:szCs w:val="24"/>
          <w:lang w:val="es-ES"/>
        </w:rPr>
        <w:t>ii</w:t>
      </w:r>
      <w:proofErr w:type="spellEnd"/>
      <w:r w:rsidRPr="00D35AE4">
        <w:rPr>
          <w:rFonts w:cs="Arial"/>
          <w:b w:val="0"/>
          <w:szCs w:val="24"/>
          <w:lang w:val="es-ES"/>
        </w:rPr>
        <w:t xml:space="preserve">) la verificación inicial por parte de la firma de verificación de que trata el artículo 23 de la Resolución CREG 038 de 2014; </w:t>
      </w:r>
      <w:proofErr w:type="spellStart"/>
      <w:r w:rsidRPr="00D35AE4">
        <w:rPr>
          <w:rFonts w:cs="Arial"/>
          <w:b w:val="0"/>
          <w:szCs w:val="24"/>
          <w:lang w:val="es-ES"/>
        </w:rPr>
        <w:t>iii</w:t>
      </w:r>
      <w:proofErr w:type="spellEnd"/>
      <w:r w:rsidRPr="00D35AE4">
        <w:rPr>
          <w:rFonts w:cs="Arial"/>
          <w:b w:val="0"/>
          <w:szCs w:val="24"/>
          <w:lang w:val="es-ES"/>
        </w:rPr>
        <w:t>) el reporte de las lecturas de la frontera comercial al Administrador del Sistema de Intercambios Comerciales, ASIC, cuando se vende la energía al comercializador integrado con el OR que se conecta.</w:t>
      </w:r>
    </w:p>
    <w:p w14:paraId="348F55B0" w14:textId="77777777" w:rsidR="00F555C4" w:rsidRPr="00D35AE4" w:rsidRDefault="00F555C4" w:rsidP="006351D3">
      <w:pPr>
        <w:spacing w:before="240" w:after="240"/>
        <w:rPr>
          <w:rFonts w:cs="Arial"/>
          <w:bCs/>
          <w:kern w:val="32"/>
          <w:lang w:val="es-ES" w:eastAsia="es-ES"/>
        </w:rPr>
      </w:pPr>
      <w:r w:rsidRPr="00D35AE4">
        <w:rPr>
          <w:rFonts w:cs="Arial"/>
          <w:bCs/>
          <w:kern w:val="32"/>
          <w:lang w:val="es-ES" w:eastAsia="es-ES"/>
        </w:rPr>
        <w:t>En el caso de los consumos de energía, el sistema de medición debe cumplir los requisitos mínimos definidos en la Resolución CREG 038 de 2014 o aquella que la modifique o sustituya de acuerdo con su condición de usuario regulado o no regulado.</w:t>
      </w:r>
    </w:p>
    <w:p w14:paraId="79D70F4F" w14:textId="77777777" w:rsidR="00F555C4" w:rsidRPr="00D35AE4" w:rsidRDefault="00F555C4" w:rsidP="006351D3">
      <w:pPr>
        <w:spacing w:before="240" w:after="240"/>
        <w:rPr>
          <w:rFonts w:cs="Arial"/>
          <w:bCs/>
          <w:kern w:val="32"/>
          <w:lang w:val="es-ES" w:eastAsia="es-ES"/>
        </w:rPr>
      </w:pPr>
      <w:r w:rsidRPr="00D35AE4">
        <w:rPr>
          <w:rFonts w:cs="Arial"/>
          <w:bCs/>
          <w:kern w:val="32"/>
          <w:lang w:val="es-ES" w:eastAsia="es-ES"/>
        </w:rPr>
        <w:t>En los casos que el AGPE sea atendido por el comercializador integrado con el OR, este comercializador tiene la obligación de reportar las medidas de los AGPE al ASIC dentro de las 48 horas del mes siguiente al de la entrega de energía.</w:t>
      </w:r>
    </w:p>
    <w:p w14:paraId="4A7349C0" w14:textId="77777777" w:rsidR="00F555C4" w:rsidRPr="00D35AE4" w:rsidRDefault="00F555C4" w:rsidP="00CC3C3A">
      <w:pPr>
        <w:pStyle w:val="Ttulo1"/>
        <w:spacing w:line="276" w:lineRule="auto"/>
        <w:rPr>
          <w:rFonts w:cs="Arial"/>
          <w:b w:val="0"/>
          <w:szCs w:val="24"/>
          <w:lang w:val="es-ES"/>
        </w:rPr>
      </w:pPr>
      <w:r w:rsidRPr="00D35AE4">
        <w:rPr>
          <w:rFonts w:cs="Arial"/>
          <w:b w:val="0"/>
          <w:szCs w:val="24"/>
          <w:lang w:val="es-ES"/>
        </w:rPr>
        <w:t xml:space="preserve">EL AUTOGENERADOR será el responsable de su buen funcionamiento y su representante comercial, verificará el cumplimiento de los requisitos de la respectiva frontera de generación ante el ASIC, de acuerdo con la regulación vigente. </w:t>
      </w:r>
    </w:p>
    <w:p w14:paraId="43E134EC" w14:textId="77777777" w:rsidR="00F555C4" w:rsidRPr="00D35AE4" w:rsidRDefault="00F555C4" w:rsidP="00CC3C3A">
      <w:pPr>
        <w:spacing w:line="276" w:lineRule="auto"/>
        <w:rPr>
          <w:rFonts w:cs="Arial"/>
          <w:bCs/>
          <w:lang w:val="es-ES"/>
        </w:rPr>
      </w:pPr>
    </w:p>
    <w:p w14:paraId="31B82A56" w14:textId="77777777" w:rsidR="00F555C4" w:rsidRPr="00D35AE4" w:rsidRDefault="00F555C4" w:rsidP="00CC3C3A">
      <w:pPr>
        <w:spacing w:line="276" w:lineRule="auto"/>
        <w:rPr>
          <w:rFonts w:cs="Arial"/>
          <w:bCs/>
          <w:lang w:val="es-ES"/>
        </w:rPr>
      </w:pPr>
      <w:r w:rsidRPr="00D35AE4">
        <w:rPr>
          <w:rFonts w:cs="Arial"/>
          <w:b/>
          <w:lang w:val="es-ES"/>
        </w:rPr>
        <w:t xml:space="preserve">PARÁGRAFO SEGUNDO: SUMINISTRO DEL SISTEMA DE MEDICIÓN: </w:t>
      </w:r>
      <w:r w:rsidRPr="00D35AE4">
        <w:rPr>
          <w:rFonts w:cs="Arial"/>
          <w:bCs/>
          <w:lang w:val="es-ES"/>
        </w:rPr>
        <w:t>Previo acuerdo con el AUTOGENERADOR, el OPERADOR DE RED podrá suministrar, instalar y poner en funcionamiento el sistema de medición bidireccional a que se hace referencia en la presente cláusula, lo cual será facturado al AUTOGENERADOR por parte del OPERADOR DE RED.</w:t>
      </w:r>
    </w:p>
    <w:p w14:paraId="013CEE9A" w14:textId="77777777" w:rsidR="00F555C4" w:rsidRPr="00D35AE4" w:rsidRDefault="00F555C4" w:rsidP="00CC3C3A">
      <w:pPr>
        <w:pStyle w:val="Prrafodelista"/>
        <w:spacing w:line="276" w:lineRule="auto"/>
        <w:ind w:left="360"/>
        <w:rPr>
          <w:rFonts w:ascii="Arial" w:hAnsi="Arial" w:cs="Arial"/>
          <w:bCs/>
          <w:szCs w:val="24"/>
          <w:lang w:val="es-ES"/>
        </w:rPr>
      </w:pPr>
    </w:p>
    <w:p w14:paraId="199A36C1" w14:textId="77777777" w:rsidR="00F555C4" w:rsidRPr="00D35AE4" w:rsidRDefault="00F555C4" w:rsidP="00CC3C3A">
      <w:pPr>
        <w:spacing w:line="276" w:lineRule="auto"/>
        <w:rPr>
          <w:rFonts w:cs="Arial"/>
          <w:bCs/>
          <w:lang w:val="es-ES"/>
        </w:rPr>
      </w:pPr>
      <w:r w:rsidRPr="00D35AE4">
        <w:rPr>
          <w:rFonts w:cs="Arial"/>
          <w:bCs/>
          <w:lang w:val="es-ES"/>
        </w:rPr>
        <w:t xml:space="preserve">El Punto de medición estará ubicado en el Punto de Conexión en el circuito </w:t>
      </w:r>
      <w:r w:rsidRPr="0060258E">
        <w:rPr>
          <w:rFonts w:cs="Arial"/>
          <w:bCs/>
          <w:noProof/>
          <w:highlight w:val="cyan"/>
        </w:rPr>
        <w:t>Descripción_Cto</w:t>
      </w:r>
      <w:r>
        <w:rPr>
          <w:rFonts w:cs="Arial"/>
          <w:bCs/>
        </w:rPr>
        <w:t xml:space="preserve"> </w:t>
      </w:r>
      <w:r w:rsidRPr="00D35AE4">
        <w:rPr>
          <w:rFonts w:cs="Arial"/>
          <w:bCs/>
          <w:lang w:val="es-ES"/>
        </w:rPr>
        <w:t>de propiedad del OPERADOR DE RED.</w:t>
      </w:r>
    </w:p>
    <w:p w14:paraId="4C33556B" w14:textId="77777777" w:rsidR="00F555C4" w:rsidRPr="00D35AE4" w:rsidRDefault="00F555C4" w:rsidP="00CC3C3A">
      <w:pPr>
        <w:spacing w:line="276" w:lineRule="auto"/>
        <w:rPr>
          <w:rFonts w:cs="Arial"/>
          <w:bCs/>
          <w:lang w:val="es-ES"/>
        </w:rPr>
      </w:pPr>
    </w:p>
    <w:p w14:paraId="6860BDE7" w14:textId="77777777" w:rsidR="00F555C4" w:rsidRPr="00D35AE4" w:rsidRDefault="00F555C4" w:rsidP="00CC3C3A">
      <w:pPr>
        <w:spacing w:line="276" w:lineRule="auto"/>
        <w:rPr>
          <w:rFonts w:cs="Arial"/>
          <w:bCs/>
          <w:lang w:val="es-ES"/>
        </w:rPr>
      </w:pPr>
      <w:r w:rsidRPr="00D35AE4">
        <w:rPr>
          <w:rFonts w:cs="Arial"/>
          <w:b/>
          <w:lang w:val="es-ES"/>
        </w:rPr>
        <w:t>PARÁGRAFO TERCERO</w:t>
      </w:r>
      <w:r w:rsidRPr="00D35AE4">
        <w:rPr>
          <w:rFonts w:cs="Arial"/>
          <w:bCs/>
          <w:lang w:val="es-ES"/>
        </w:rPr>
        <w:t>: cuando el sistema de medición de energía necesario en el punto de conexión sea propiedad de EL AUTOGENERADOR, es responsabilidad de este mismo mantenerlos debidamente calibrados. Previo acuerdo entre las partes el OPERADOR DE RED podrá prestar los servicios de calibración a que se hace referencia, siendo facturados al AUTOGENERADOR.</w:t>
      </w:r>
    </w:p>
    <w:p w14:paraId="626228C6" w14:textId="77777777" w:rsidR="00F555C4" w:rsidRPr="00D35AE4" w:rsidRDefault="00F555C4" w:rsidP="00363F52">
      <w:pPr>
        <w:spacing w:line="276" w:lineRule="auto"/>
        <w:rPr>
          <w:rFonts w:cs="Arial"/>
          <w:bCs/>
          <w:lang w:val="es-ES"/>
        </w:rPr>
      </w:pPr>
    </w:p>
    <w:p w14:paraId="6AC3164F" w14:textId="77777777" w:rsidR="00F555C4" w:rsidRPr="00D35AE4" w:rsidRDefault="00F555C4" w:rsidP="00363F52">
      <w:pPr>
        <w:spacing w:line="276" w:lineRule="auto"/>
        <w:rPr>
          <w:rFonts w:cs="Arial"/>
          <w:bCs/>
          <w:lang w:val="es-ES"/>
        </w:rPr>
      </w:pPr>
      <w:r w:rsidRPr="00D35AE4">
        <w:rPr>
          <w:rFonts w:cs="Arial"/>
          <w:bCs/>
          <w:lang w:val="es-ES"/>
        </w:rPr>
        <w:lastRenderedPageBreak/>
        <w:t>En caso que el sistema de medición de energía necesario en el punto de conexión sea propiedad del OPERADOR DE RED, es responsabilidad de este mismo mantenerlos debidamente calibrados.</w:t>
      </w:r>
    </w:p>
    <w:p w14:paraId="593BC17E" w14:textId="77777777" w:rsidR="00F555C4" w:rsidRPr="00D35AE4" w:rsidRDefault="00F555C4" w:rsidP="00363F52">
      <w:pPr>
        <w:spacing w:line="276" w:lineRule="auto"/>
        <w:rPr>
          <w:rFonts w:cs="Arial"/>
          <w:bCs/>
          <w:lang w:val="es-ES"/>
        </w:rPr>
      </w:pPr>
    </w:p>
    <w:p w14:paraId="647AF515" w14:textId="77777777" w:rsidR="00F555C4" w:rsidRPr="00D35AE4" w:rsidRDefault="00F555C4" w:rsidP="004523D0">
      <w:pPr>
        <w:rPr>
          <w:lang w:val="es-ES"/>
        </w:rPr>
      </w:pPr>
      <w:r w:rsidRPr="00D35AE4">
        <w:rPr>
          <w:lang w:val="es-ES"/>
        </w:rPr>
        <w:t>El sistema de medición no incluye el sistema de telecomunicaciones para lectura remota del medidor, que de ser necesario será instalado por el OPERADOR DE RED.</w:t>
      </w:r>
    </w:p>
    <w:p w14:paraId="5C191F90" w14:textId="77777777" w:rsidR="00F555C4" w:rsidRDefault="00F555C4" w:rsidP="00CC3C3A">
      <w:pPr>
        <w:pStyle w:val="Ttulo1"/>
        <w:spacing w:line="276" w:lineRule="auto"/>
        <w:rPr>
          <w:rFonts w:cs="Arial"/>
          <w:b w:val="0"/>
          <w:szCs w:val="24"/>
          <w:lang w:val="es-ES"/>
        </w:rPr>
      </w:pPr>
      <w:r w:rsidRPr="00D35AE4">
        <w:rPr>
          <w:rFonts w:cs="Arial"/>
          <w:bCs w:val="0"/>
          <w:szCs w:val="24"/>
          <w:lang w:val="es-ES"/>
        </w:rPr>
        <w:t>CLÁUSULA DÉCIMA SEXTA. CALIDAD DE LA POTENCIA.</w:t>
      </w:r>
      <w:r w:rsidRPr="00D35AE4">
        <w:rPr>
          <w:rFonts w:cs="Arial"/>
          <w:b w:val="0"/>
          <w:szCs w:val="24"/>
          <w:lang w:val="es-ES"/>
        </w:rPr>
        <w:t xml:space="preserve"> </w:t>
      </w:r>
    </w:p>
    <w:p w14:paraId="4ADCB798" w14:textId="77777777" w:rsidR="00F555C4" w:rsidRPr="00D35AE4" w:rsidRDefault="00F555C4" w:rsidP="003A0AC5">
      <w:pPr>
        <w:rPr>
          <w:b/>
          <w:lang w:val="es-ES"/>
        </w:rPr>
      </w:pPr>
      <w:r w:rsidRPr="00D35AE4">
        <w:rPr>
          <w:lang w:val="es-ES"/>
        </w:rPr>
        <w:t xml:space="preserve">Las Partes darán cumplimiento a lo establecido en la regulación vigente respecto a la Calidad de la Potencia en cuánto a los procedimientos, acciones, plazos establecidos y los valores de referencia o límites de mayor exigencia en las resoluciones CREG 024 de 2005, CREG 016 de 2007 o en la Norma técnica colombiana NTC5001 o en aquellas que las modifiquen o sustituyan. </w:t>
      </w:r>
    </w:p>
    <w:p w14:paraId="107C2BB9" w14:textId="77777777" w:rsidR="00F555C4" w:rsidRPr="00D35AE4" w:rsidRDefault="00F555C4" w:rsidP="00CC3C3A">
      <w:pPr>
        <w:spacing w:line="276" w:lineRule="auto"/>
        <w:rPr>
          <w:rFonts w:cs="Arial"/>
          <w:bCs/>
          <w:lang w:val="es-ES"/>
        </w:rPr>
      </w:pPr>
    </w:p>
    <w:p w14:paraId="06A60219" w14:textId="77777777" w:rsidR="00F555C4" w:rsidRPr="00D35AE4" w:rsidRDefault="00F555C4" w:rsidP="00CC3C3A">
      <w:pPr>
        <w:spacing w:line="276" w:lineRule="auto"/>
        <w:rPr>
          <w:rFonts w:cs="Arial"/>
          <w:bCs/>
          <w:lang w:val="es-ES"/>
        </w:rPr>
      </w:pPr>
      <w:r w:rsidRPr="00D35AE4">
        <w:rPr>
          <w:rFonts w:cs="Arial"/>
          <w:b/>
          <w:lang w:val="es-ES"/>
        </w:rPr>
        <w:t>PARÁGRAFO PRIMERO.</w:t>
      </w:r>
      <w:r w:rsidRPr="00D35AE4">
        <w:rPr>
          <w:rFonts w:cs="Arial"/>
          <w:bCs/>
          <w:lang w:val="es-ES"/>
        </w:rPr>
        <w:t xml:space="preserve"> Medición ocasional o permanente.  El OPERADOR DE RED podrá realizar mediciones ocasionales o permanentes en el Punto de Conexión y EL AUTOGENERADOR, en caso de requerirse, facilitará el acceso y la información necesaria para llevarlas a cabo en forma satisfactoria. En el evento de encontrarse que EL AUTOGENERADOR es responsable de deficiencias en la calidad de la potencia, el OPERADOR DE RED le comunicará a EL AUTOGENERADOR, para que aplique lo establecido en la regulación vigente a partir del recibo de dicha comunicación. </w:t>
      </w:r>
    </w:p>
    <w:p w14:paraId="29AB1ACD" w14:textId="77777777" w:rsidR="00F555C4" w:rsidRPr="00D35AE4" w:rsidRDefault="00F555C4" w:rsidP="00CC3C3A">
      <w:pPr>
        <w:spacing w:line="276" w:lineRule="auto"/>
        <w:rPr>
          <w:rFonts w:cs="Arial"/>
          <w:bCs/>
          <w:lang w:val="es-ES"/>
        </w:rPr>
      </w:pPr>
    </w:p>
    <w:p w14:paraId="242FFA46" w14:textId="77777777" w:rsidR="00F555C4" w:rsidRPr="00D35AE4" w:rsidRDefault="00F555C4" w:rsidP="00CC3C3A">
      <w:pPr>
        <w:spacing w:line="276" w:lineRule="auto"/>
        <w:rPr>
          <w:rFonts w:cs="Arial"/>
          <w:bCs/>
          <w:lang w:val="es-ES"/>
        </w:rPr>
      </w:pPr>
      <w:r w:rsidRPr="00D35AE4">
        <w:rPr>
          <w:rFonts w:cs="Arial"/>
          <w:b/>
          <w:lang w:val="es-ES"/>
        </w:rPr>
        <w:t>PARÁGRAFO SEGUNDO.</w:t>
      </w:r>
      <w:r w:rsidRPr="00D35AE4">
        <w:rPr>
          <w:rFonts w:cs="Arial"/>
          <w:bCs/>
          <w:lang w:val="es-ES"/>
        </w:rPr>
        <w:t xml:space="preserve"> Corrección problemas en la calidad. El plazo máximo para la corrección de las deficiencias causadas por EL AUTOGENERADOR no será superior a treinta (30) días (VER RESOLUCION CREG 070 DE 1998) y será objeto de acuerdo y suscripción de un acta que hará parte de este Contrato, en la cual se acordarán tanto las acciones a realizar, como las variables a medir y sus valores o los parámetros o rangos a cumplir, que permitan evidenciar o determinar claramente el cumplimiento o no de las acciones realizadas por parte de EL AUTOGENERADOR.  Todo lo acordado en dicha acta estará de acuerdo con la regulación vigente. La responsabilidad y los costos derivados de las acciones acordadas y requeridas para corrección de las deficiencias ocasionadas por EL AUTOGENERADOR serán de su entera responsabilidad, no obstante, el plazo estipulado por la regulación o el acta suscrita por las Partes, y no exonerarán a EL AUTOGENERADOR de su responsabilidad por los perjuicios que se causen por las deficiencias en la calidad de la potencia.  Si el OPERADOR DE RED debe indemnizar a uno o varios Usuarios de conformidad con lo dispuesto en la regulación, o si el OPERADOR DE RED es sancionado por los organismos de control y vigilancia como consecuencia de lo anterior, el OPERADOR DE RED podrá repetir contra EL AUTOGENERADOR de acuerdo con las normas generales sobre responsabilidad civil. </w:t>
      </w:r>
    </w:p>
    <w:p w14:paraId="5FA11410" w14:textId="77777777" w:rsidR="00F555C4" w:rsidRPr="00D35AE4" w:rsidRDefault="00F555C4" w:rsidP="00CC3C3A">
      <w:pPr>
        <w:spacing w:line="276" w:lineRule="auto"/>
        <w:rPr>
          <w:rFonts w:cs="Arial"/>
          <w:bCs/>
          <w:lang w:val="es-ES"/>
        </w:rPr>
      </w:pPr>
    </w:p>
    <w:p w14:paraId="418B9256" w14:textId="77777777" w:rsidR="00F555C4" w:rsidRPr="00D35AE4" w:rsidRDefault="00F555C4" w:rsidP="00CC3C3A">
      <w:pPr>
        <w:spacing w:line="276" w:lineRule="auto"/>
        <w:rPr>
          <w:rFonts w:cs="Arial"/>
          <w:bCs/>
          <w:lang w:val="es-ES"/>
        </w:rPr>
      </w:pPr>
      <w:r w:rsidRPr="00D35AE4">
        <w:rPr>
          <w:rFonts w:cs="Arial"/>
          <w:b/>
          <w:lang w:val="es-ES"/>
        </w:rPr>
        <w:lastRenderedPageBreak/>
        <w:t>PARÁGRAFO TERCERO.</w:t>
      </w:r>
      <w:r w:rsidRPr="00D35AE4">
        <w:rPr>
          <w:rFonts w:cs="Arial"/>
          <w:bCs/>
          <w:lang w:val="es-ES"/>
        </w:rPr>
        <w:t xml:space="preserve"> </w:t>
      </w:r>
      <w:r w:rsidRPr="00D35AE4">
        <w:rPr>
          <w:rFonts w:cs="Arial"/>
          <w:bCs/>
          <w:kern w:val="32"/>
          <w:lang w:val="es-ES" w:eastAsia="es-ES"/>
        </w:rPr>
        <w:t>Cuando la potencia máxima alcanzada por un usuario del STR o SDL supere la potencia respaldada y ponga en riesgo el suministro del servicio a otros usuarios, el OR podrá instalar equipos para el control de la potencia máxima a ser entregada por la red. Los costos de suministro e instalación de estos equipos estarán a cargo del usuario del STR o SDL que incurrió en esta situación y su remuneración podrá ser acordada entre las partes en el contrato de respaldo que se suscriba.</w:t>
      </w:r>
    </w:p>
    <w:p w14:paraId="2279D5FE" w14:textId="77777777" w:rsidR="00F555C4" w:rsidRPr="00D35AE4" w:rsidRDefault="00F555C4" w:rsidP="00CC3C3A">
      <w:pPr>
        <w:spacing w:line="276" w:lineRule="auto"/>
        <w:rPr>
          <w:rFonts w:cs="Arial"/>
          <w:bCs/>
          <w:lang w:val="es-ES"/>
        </w:rPr>
      </w:pPr>
    </w:p>
    <w:p w14:paraId="37134891" w14:textId="77777777" w:rsidR="00F555C4" w:rsidRPr="00D35AE4" w:rsidRDefault="00F555C4" w:rsidP="001E4A1E">
      <w:pPr>
        <w:rPr>
          <w:lang w:val="es-ES"/>
        </w:rPr>
      </w:pPr>
      <w:r w:rsidRPr="00D35AE4">
        <w:rPr>
          <w:b/>
          <w:lang w:val="es-ES"/>
        </w:rPr>
        <w:t xml:space="preserve">CLÁUSULA DÉCIMA SEPTIMA. CALIDAD DEL SERVICIO. </w:t>
      </w:r>
      <w:r w:rsidRPr="00D35AE4">
        <w:rPr>
          <w:lang w:val="es-ES"/>
        </w:rPr>
        <w:t xml:space="preserve">El OPERADOR DE RED se obliga a cumplir con las estipulaciones de calidad del servicio establecidas en la Resolución CREG 015 de 2018 y aquellas que las modifiquen o substituyan. </w:t>
      </w:r>
    </w:p>
    <w:p w14:paraId="79D3AD9A" w14:textId="77777777" w:rsidR="00F555C4" w:rsidRPr="00D35AE4" w:rsidRDefault="00F555C4" w:rsidP="00CC3C3A">
      <w:pPr>
        <w:pStyle w:val="Ttulo1"/>
        <w:spacing w:line="276" w:lineRule="auto"/>
        <w:rPr>
          <w:rFonts w:cs="Arial"/>
          <w:bCs w:val="0"/>
          <w:szCs w:val="24"/>
          <w:lang w:val="es-ES"/>
        </w:rPr>
      </w:pPr>
      <w:r w:rsidRPr="00D35AE4">
        <w:rPr>
          <w:rFonts w:cs="Arial"/>
          <w:bCs w:val="0"/>
          <w:szCs w:val="24"/>
          <w:lang w:val="es-ES"/>
        </w:rPr>
        <w:t>CLÁUSULA DÉCIMA OCTAVA. REQUISITOS PARA LA PUESTA EN SERVICIO DEL PROYECTO DE CONEXIÓN</w:t>
      </w:r>
      <w:r w:rsidRPr="00D35AE4">
        <w:rPr>
          <w:rFonts w:cs="Arial"/>
          <w:b w:val="0"/>
          <w:szCs w:val="24"/>
          <w:lang w:val="es-ES"/>
        </w:rPr>
        <w:t xml:space="preserve">. Para la puesta en servicio del proyecto de respaldo, EL AUTOGENERADOR deberá, en forma coordinada con el OPERADOR DE RED, realizar todas las pruebas de orden técnico relativas a la conexión a la red de propiedad de este último, aplicando los criterios técnicos generalmente aceptados, así como todos aquellos establecidos por la regulación vigente y aplicable, especialmente, las disposiciones que sobre el particular sean emitidas o que se lleguen a emitir por parte del Consejo Nacional de Operaciones. </w:t>
      </w:r>
    </w:p>
    <w:p w14:paraId="48B7DF5C" w14:textId="77777777" w:rsidR="00F555C4" w:rsidRPr="00D35AE4" w:rsidRDefault="00F555C4" w:rsidP="00CC3C3A">
      <w:pPr>
        <w:spacing w:line="276" w:lineRule="auto"/>
        <w:rPr>
          <w:rFonts w:cs="Arial"/>
          <w:bCs/>
          <w:lang w:val="es-ES"/>
        </w:rPr>
      </w:pPr>
    </w:p>
    <w:p w14:paraId="5100B459" w14:textId="77777777" w:rsidR="00F555C4" w:rsidRPr="00D35AE4" w:rsidRDefault="00F555C4" w:rsidP="00CC3C3A">
      <w:pPr>
        <w:spacing w:line="276" w:lineRule="auto"/>
        <w:rPr>
          <w:rFonts w:cs="Arial"/>
          <w:bCs/>
        </w:rPr>
      </w:pPr>
      <w:r w:rsidRPr="00D35AE4">
        <w:rPr>
          <w:rFonts w:cs="Arial"/>
          <w:bCs/>
          <w:shd w:val="clear" w:color="auto" w:fill="FFFFFF"/>
        </w:rPr>
        <w:t>Si, con fundamento en las pruebas realizadas por EL AUTOGENERADOR conforme a lo señalado en la presente cláusula y/o en la regulación que resulte exigible, el OPERADOR DE RED encuentra deficiencias en la operación de los equipos, la conexión del AUTOGENERADOR se realizará una vez se verifique que las fallas fueron subsanadas de forma efectiva.</w:t>
      </w:r>
    </w:p>
    <w:p w14:paraId="231391B3"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 xml:space="preserve">CLÁUSULA DÉCIMA NOVENA. DESCONEXIÓN. </w:t>
      </w:r>
      <w:r w:rsidRPr="00D35AE4">
        <w:rPr>
          <w:rFonts w:cs="Arial"/>
          <w:b w:val="0"/>
          <w:szCs w:val="24"/>
          <w:lang w:val="es-ES"/>
        </w:rPr>
        <w:t xml:space="preserve">El OPERADOR DE RED podrá desconectar o </w:t>
      </w:r>
      <w:proofErr w:type="spellStart"/>
      <w:r w:rsidRPr="00D35AE4">
        <w:rPr>
          <w:rFonts w:cs="Arial"/>
          <w:b w:val="0"/>
          <w:szCs w:val="24"/>
          <w:lang w:val="es-ES"/>
        </w:rPr>
        <w:t>desenergizar</w:t>
      </w:r>
      <w:proofErr w:type="spellEnd"/>
      <w:r w:rsidRPr="00D35AE4">
        <w:rPr>
          <w:rFonts w:cs="Arial"/>
          <w:b w:val="0"/>
          <w:szCs w:val="24"/>
          <w:lang w:val="es-ES"/>
        </w:rPr>
        <w:t xml:space="preserve"> los equipos involucrados en la conexión ante la presentación de uno o más de los siguientes eventos: </w:t>
      </w:r>
    </w:p>
    <w:p w14:paraId="40C951ED" w14:textId="77777777" w:rsidR="00F555C4" w:rsidRPr="00D35AE4" w:rsidRDefault="00F555C4" w:rsidP="00CC3C3A">
      <w:pPr>
        <w:spacing w:line="276" w:lineRule="auto"/>
        <w:rPr>
          <w:rFonts w:cs="Arial"/>
          <w:lang w:val="es-ES" w:eastAsia="es-ES"/>
        </w:rPr>
      </w:pPr>
    </w:p>
    <w:p w14:paraId="0658B908" w14:textId="77777777" w:rsidR="00F555C4" w:rsidRPr="00D35AE4" w:rsidRDefault="00F555C4" w:rsidP="00CC3C3A">
      <w:pPr>
        <w:spacing w:line="276" w:lineRule="auto"/>
        <w:rPr>
          <w:rFonts w:cs="Arial"/>
          <w:bCs/>
          <w:lang w:val="es-ES"/>
        </w:rPr>
      </w:pPr>
      <w:r w:rsidRPr="00D35AE4">
        <w:rPr>
          <w:rFonts w:cs="Arial"/>
          <w:bCs/>
          <w:lang w:val="es-ES"/>
        </w:rPr>
        <w:t xml:space="preserve">a) Por terminación del Contrato. </w:t>
      </w:r>
    </w:p>
    <w:p w14:paraId="14BF29C5" w14:textId="77777777" w:rsidR="00F555C4" w:rsidRPr="00D35AE4" w:rsidRDefault="00F555C4" w:rsidP="00CC3C3A">
      <w:pPr>
        <w:spacing w:line="276" w:lineRule="auto"/>
        <w:rPr>
          <w:rFonts w:cs="Arial"/>
          <w:bCs/>
          <w:lang w:val="es-ES"/>
        </w:rPr>
      </w:pPr>
      <w:r w:rsidRPr="00D35AE4">
        <w:rPr>
          <w:rFonts w:cs="Arial"/>
          <w:bCs/>
          <w:lang w:val="es-ES"/>
        </w:rPr>
        <w:t xml:space="preserve">b) Para realizar los mantenimientos programados. </w:t>
      </w:r>
    </w:p>
    <w:p w14:paraId="04B23772" w14:textId="77777777" w:rsidR="00F555C4" w:rsidRPr="00D35AE4" w:rsidRDefault="00F555C4" w:rsidP="00CC3C3A">
      <w:pPr>
        <w:spacing w:line="276" w:lineRule="auto"/>
        <w:ind w:left="284" w:hanging="284"/>
        <w:rPr>
          <w:rFonts w:cs="Arial"/>
          <w:bCs/>
          <w:lang w:val="es-ES"/>
        </w:rPr>
      </w:pPr>
      <w:r w:rsidRPr="00D35AE4">
        <w:rPr>
          <w:rFonts w:cs="Arial"/>
          <w:bCs/>
          <w:lang w:val="es-ES"/>
        </w:rPr>
        <w:t xml:space="preserve">c) Para realizar un mantenimiento correctivo, en caso de presentarse una falla en el punto de conexión o en los activos de conexión. </w:t>
      </w:r>
    </w:p>
    <w:p w14:paraId="4405D1D4" w14:textId="77777777" w:rsidR="00F555C4" w:rsidRPr="00D35AE4" w:rsidRDefault="00F555C4" w:rsidP="00CC3C3A">
      <w:pPr>
        <w:spacing w:line="276" w:lineRule="auto"/>
        <w:rPr>
          <w:rFonts w:cs="Arial"/>
          <w:bCs/>
          <w:lang w:val="es-ES"/>
        </w:rPr>
      </w:pPr>
      <w:r w:rsidRPr="00D35AE4">
        <w:rPr>
          <w:rFonts w:cs="Arial"/>
          <w:bCs/>
          <w:lang w:val="es-ES"/>
        </w:rPr>
        <w:t xml:space="preserve">d) Por un evento de fuerza mayor. </w:t>
      </w:r>
    </w:p>
    <w:p w14:paraId="2E4F7B72" w14:textId="77777777" w:rsidR="00F555C4" w:rsidRPr="00D35AE4" w:rsidRDefault="00F555C4" w:rsidP="00CC3C3A">
      <w:pPr>
        <w:spacing w:line="276" w:lineRule="auto"/>
        <w:rPr>
          <w:rFonts w:cs="Arial"/>
          <w:bCs/>
          <w:lang w:val="es-ES"/>
        </w:rPr>
      </w:pPr>
      <w:r w:rsidRPr="00D35AE4">
        <w:rPr>
          <w:rFonts w:cs="Arial"/>
          <w:bCs/>
          <w:lang w:val="es-ES"/>
        </w:rPr>
        <w:t>e) Por cualquiera de los eventos o causas que autorice la normatividad vigente.</w:t>
      </w:r>
    </w:p>
    <w:p w14:paraId="3A3F9E8E" w14:textId="77777777" w:rsidR="00F555C4" w:rsidRPr="00D35AE4" w:rsidRDefault="00F555C4" w:rsidP="00CC3C3A">
      <w:pPr>
        <w:spacing w:line="276" w:lineRule="auto"/>
        <w:rPr>
          <w:rFonts w:cs="Arial"/>
          <w:bCs/>
          <w:lang w:val="es-ES"/>
        </w:rPr>
      </w:pPr>
      <w:r w:rsidRPr="00D35AE4">
        <w:rPr>
          <w:rFonts w:cs="Arial"/>
          <w:bCs/>
          <w:lang w:val="es-ES"/>
        </w:rPr>
        <w:t xml:space="preserve"> f) Por requerimiento de autoridad competente. </w:t>
      </w:r>
    </w:p>
    <w:p w14:paraId="35B274C5" w14:textId="77777777" w:rsidR="00F555C4" w:rsidRPr="00D35AE4" w:rsidRDefault="00F555C4" w:rsidP="00CC3C3A">
      <w:pPr>
        <w:spacing w:line="276" w:lineRule="auto"/>
        <w:rPr>
          <w:rFonts w:cs="Arial"/>
          <w:bCs/>
          <w:lang w:val="es-ES"/>
        </w:rPr>
      </w:pPr>
      <w:r w:rsidRPr="00D35AE4">
        <w:rPr>
          <w:rFonts w:cs="Arial"/>
          <w:bCs/>
          <w:lang w:val="es-ES"/>
        </w:rPr>
        <w:t>g) Por razones operativas imputables a EL AUTOGENERADOR.</w:t>
      </w:r>
    </w:p>
    <w:p w14:paraId="1A367279" w14:textId="77777777" w:rsidR="00F555C4" w:rsidRPr="00D35AE4" w:rsidRDefault="00F555C4" w:rsidP="00CC3C3A">
      <w:pPr>
        <w:spacing w:line="276" w:lineRule="auto"/>
        <w:rPr>
          <w:rFonts w:cs="Arial"/>
          <w:bCs/>
          <w:lang w:val="es-ES"/>
        </w:rPr>
      </w:pPr>
      <w:r w:rsidRPr="00D35AE4">
        <w:rPr>
          <w:rFonts w:cs="Arial"/>
          <w:bCs/>
          <w:lang w:val="es-ES"/>
        </w:rPr>
        <w:t xml:space="preserve">h) Por el incumplimiento de alguna de las obligaciones contractuales por parte de EL AUTOGENERADOR. </w:t>
      </w:r>
    </w:p>
    <w:p w14:paraId="35D25BAF" w14:textId="77777777" w:rsidR="00F555C4" w:rsidRPr="00D35AE4" w:rsidRDefault="00F555C4" w:rsidP="00CC3C3A">
      <w:pPr>
        <w:spacing w:line="276" w:lineRule="auto"/>
        <w:rPr>
          <w:rFonts w:cs="Arial"/>
          <w:bCs/>
          <w:lang w:val="es-ES"/>
        </w:rPr>
      </w:pPr>
    </w:p>
    <w:p w14:paraId="6214063D" w14:textId="77777777" w:rsidR="00F555C4" w:rsidRPr="00D35AE4" w:rsidRDefault="00F555C4" w:rsidP="00CC3C3A">
      <w:pPr>
        <w:spacing w:line="276" w:lineRule="auto"/>
        <w:rPr>
          <w:rFonts w:cs="Arial"/>
          <w:bCs/>
          <w:lang w:val="es-ES"/>
        </w:rPr>
      </w:pPr>
      <w:r w:rsidRPr="00D35AE4">
        <w:rPr>
          <w:rFonts w:cs="Arial"/>
          <w:bCs/>
          <w:lang w:val="es-ES"/>
        </w:rPr>
        <w:t>Ante la presentación de algunos de estos eventos ni el OPERADOR DE RED ni EL AUTOGENERADOR se hacen responsables por las consecuencias que se presenten en el sistema eléctrico a la otra Parte, siempre que durante esta actuación la misma se haga de acuerdo con lo establecido en el Código de Redes y en el Reglamento de Distribución.</w:t>
      </w:r>
    </w:p>
    <w:p w14:paraId="35403ECF" w14:textId="77777777" w:rsidR="00F555C4" w:rsidRPr="00D35AE4" w:rsidRDefault="00F555C4" w:rsidP="00CC3C3A">
      <w:pPr>
        <w:spacing w:line="276" w:lineRule="auto"/>
        <w:rPr>
          <w:rFonts w:cs="Arial"/>
          <w:bCs/>
          <w:lang w:val="es-ES"/>
        </w:rPr>
      </w:pPr>
    </w:p>
    <w:p w14:paraId="7CB64D35" w14:textId="77777777" w:rsidR="00F555C4" w:rsidRPr="00D35AE4" w:rsidRDefault="00F555C4" w:rsidP="00CC3C3A">
      <w:pPr>
        <w:spacing w:line="276" w:lineRule="auto"/>
        <w:rPr>
          <w:rFonts w:cs="Arial"/>
          <w:bCs/>
          <w:lang w:val="es-ES"/>
        </w:rPr>
      </w:pPr>
      <w:r w:rsidRPr="00D35AE4">
        <w:rPr>
          <w:rFonts w:cs="Arial"/>
          <w:bCs/>
          <w:lang w:val="es-ES"/>
        </w:rPr>
        <w:t xml:space="preserve">En caso de desconexión o de </w:t>
      </w:r>
      <w:proofErr w:type="spellStart"/>
      <w:r w:rsidRPr="00D35AE4">
        <w:rPr>
          <w:rFonts w:cs="Arial"/>
          <w:bCs/>
          <w:lang w:val="es-ES"/>
        </w:rPr>
        <w:t>desenergización</w:t>
      </w:r>
      <w:proofErr w:type="spellEnd"/>
      <w:r w:rsidRPr="00D35AE4">
        <w:rPr>
          <w:rFonts w:cs="Arial"/>
          <w:bCs/>
          <w:lang w:val="es-ES"/>
        </w:rPr>
        <w:t xml:space="preserve"> por:</w:t>
      </w:r>
    </w:p>
    <w:p w14:paraId="78BCEB6D" w14:textId="77777777" w:rsidR="00F555C4" w:rsidRPr="00D35AE4" w:rsidRDefault="00F555C4" w:rsidP="00CC3C3A">
      <w:pPr>
        <w:spacing w:line="276" w:lineRule="auto"/>
        <w:rPr>
          <w:rFonts w:cs="Arial"/>
          <w:bCs/>
          <w:lang w:val="es-ES"/>
        </w:rPr>
      </w:pPr>
    </w:p>
    <w:p w14:paraId="02A0BA80"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causal a), la desconexión se hará al minuto siguiente de vencido el término del Contrato. El OPERADOR DE RED </w:t>
      </w:r>
      <w:r w:rsidRPr="00D35AE4">
        <w:t xml:space="preserve">desconectará o </w:t>
      </w:r>
      <w:proofErr w:type="spellStart"/>
      <w:r w:rsidRPr="00D35AE4">
        <w:t>desenergizará</w:t>
      </w:r>
      <w:proofErr w:type="spellEnd"/>
      <w:r w:rsidRPr="00D35AE4">
        <w:t xml:space="preserve"> los equipos involucrados en el respaldo.</w:t>
      </w:r>
    </w:p>
    <w:p w14:paraId="6B1F6463" w14:textId="77777777" w:rsidR="00F555C4" w:rsidRPr="00D35AE4" w:rsidRDefault="00F555C4" w:rsidP="008D6303">
      <w:pPr>
        <w:spacing w:line="276" w:lineRule="auto"/>
        <w:ind w:left="360"/>
        <w:rPr>
          <w:rFonts w:cs="Arial"/>
          <w:bCs/>
          <w:lang w:val="es-ES"/>
        </w:rPr>
      </w:pPr>
    </w:p>
    <w:p w14:paraId="2E5B2A65"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causal b), el OPERADOR DE RED se obliga a comunicar a EL AUTOGENERADOR con un mínimo de setenta y dos (72) horas de anticipación tal decisión y a conectar o energizar una vez se termine el mantenimiento programado y en todo caso cumpliendo los estándares de calidad regulatorios; </w:t>
      </w:r>
    </w:p>
    <w:p w14:paraId="7A763BFB"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causal c), la desconexión o </w:t>
      </w:r>
      <w:proofErr w:type="spellStart"/>
      <w:r w:rsidRPr="00D35AE4">
        <w:rPr>
          <w:rFonts w:ascii="Arial" w:hAnsi="Arial" w:cs="Arial"/>
          <w:bCs/>
          <w:szCs w:val="24"/>
          <w:lang w:val="es-ES"/>
        </w:rPr>
        <w:t>desenergización</w:t>
      </w:r>
      <w:proofErr w:type="spellEnd"/>
      <w:r w:rsidRPr="00D35AE4">
        <w:rPr>
          <w:rFonts w:ascii="Arial" w:hAnsi="Arial" w:cs="Arial"/>
          <w:bCs/>
          <w:szCs w:val="24"/>
          <w:lang w:val="es-ES"/>
        </w:rPr>
        <w:t xml:space="preserve"> se realizará al momento de presentarse la falla y deberá conectar o energizar los Activos cuando se superen las causas que dieron lugar a la falla y en todo caso cumpliendo los estándares de calidad regulatorios; </w:t>
      </w:r>
    </w:p>
    <w:p w14:paraId="24E7FD7A"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 d), la desconexión o </w:t>
      </w:r>
      <w:proofErr w:type="spellStart"/>
      <w:r w:rsidRPr="00D35AE4">
        <w:rPr>
          <w:rFonts w:ascii="Arial" w:hAnsi="Arial" w:cs="Arial"/>
          <w:bCs/>
          <w:szCs w:val="24"/>
          <w:lang w:val="es-ES"/>
        </w:rPr>
        <w:t>desenergización</w:t>
      </w:r>
      <w:proofErr w:type="spellEnd"/>
      <w:r w:rsidRPr="00D35AE4">
        <w:rPr>
          <w:rFonts w:ascii="Arial" w:hAnsi="Arial" w:cs="Arial"/>
          <w:bCs/>
          <w:szCs w:val="24"/>
          <w:lang w:val="es-ES"/>
        </w:rPr>
        <w:t xml:space="preserve"> se hará inmediatamente suceda el hecho de Fuerza Mayor o Caso Fortuito y el OPERADOR DE RED restablecerá inmediatamente se haya superado el evento de Fuerza Mayor o Caso Fortuito, pero en todo caso cumpliendo los estándares de calidad regulatorios; </w:t>
      </w:r>
    </w:p>
    <w:p w14:paraId="72F3FD5F"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 e), la desconexión se realizará de acuerdo con los plazos o condiciones determinados por la normatividad vigente; </w:t>
      </w:r>
    </w:p>
    <w:p w14:paraId="154C0D5E"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 f), la desconexión se realizará cuando el acto de la autoridad competente quede en firme y sea notificado al OPERADOR DE RED; </w:t>
      </w:r>
    </w:p>
    <w:p w14:paraId="21A97956"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 g), la desconexión o </w:t>
      </w:r>
      <w:proofErr w:type="spellStart"/>
      <w:r w:rsidRPr="00D35AE4">
        <w:rPr>
          <w:rFonts w:ascii="Arial" w:hAnsi="Arial" w:cs="Arial"/>
          <w:bCs/>
          <w:szCs w:val="24"/>
          <w:lang w:val="es-ES"/>
        </w:rPr>
        <w:t>desenergización</w:t>
      </w:r>
      <w:proofErr w:type="spellEnd"/>
      <w:r w:rsidRPr="00D35AE4">
        <w:rPr>
          <w:rFonts w:ascii="Arial" w:hAnsi="Arial" w:cs="Arial"/>
          <w:bCs/>
          <w:szCs w:val="24"/>
          <w:lang w:val="es-ES"/>
        </w:rPr>
        <w:t xml:space="preserve"> se hará inmediatamente se realice la violación de los límites operativos del OPERADOR DE RED y solamente el OPERADOR DE RED restablecerá el servicio una vez se haya verificado que se corrigieron los actos que dieron lugar a la violación de los Limites Operativos del OPERADOR DE RED y en todo caso cumpliendo los estándares de calidad regulatorios; y, </w:t>
      </w:r>
    </w:p>
    <w:p w14:paraId="7DA095D4" w14:textId="77777777" w:rsidR="00F555C4" w:rsidRPr="00D35AE4" w:rsidRDefault="00F555C4" w:rsidP="00CC3C3A">
      <w:pPr>
        <w:pStyle w:val="Prrafodelista"/>
        <w:numPr>
          <w:ilvl w:val="0"/>
          <w:numId w:val="25"/>
        </w:numPr>
        <w:spacing w:line="276" w:lineRule="auto"/>
        <w:rPr>
          <w:rFonts w:ascii="Arial" w:hAnsi="Arial" w:cs="Arial"/>
          <w:bCs/>
          <w:szCs w:val="24"/>
          <w:lang w:val="es-ES"/>
        </w:rPr>
      </w:pPr>
      <w:r w:rsidRPr="00D35AE4">
        <w:rPr>
          <w:rFonts w:ascii="Arial" w:hAnsi="Arial" w:cs="Arial"/>
          <w:bCs/>
          <w:szCs w:val="24"/>
          <w:lang w:val="es-ES"/>
        </w:rPr>
        <w:t xml:space="preserve">La causa h) El OPERADOR DE RED se obliga a comunicar a EL AUTOGENERADOR con un mínimo de setenta y dos (72) horas de anticipación tal decisión, después de verificada por parte del OPERADOR DE RED la existencia del incumplimiento de alguna de las obligaciones contractuales, siendo posible la </w:t>
      </w:r>
      <w:r w:rsidRPr="00D35AE4">
        <w:rPr>
          <w:rFonts w:ascii="Arial" w:hAnsi="Arial" w:cs="Arial"/>
          <w:bCs/>
          <w:szCs w:val="24"/>
          <w:lang w:val="es-ES"/>
        </w:rPr>
        <w:lastRenderedPageBreak/>
        <w:t>reconexión una vez se verifique que el mencionado incumplimiento fue subsanado por EL AUTOGENERADOR.</w:t>
      </w:r>
    </w:p>
    <w:p w14:paraId="14A0F20F" w14:textId="77777777" w:rsidR="00F555C4" w:rsidRPr="00D35AE4" w:rsidRDefault="00F555C4" w:rsidP="00CC3C3A">
      <w:pPr>
        <w:spacing w:line="276" w:lineRule="auto"/>
        <w:rPr>
          <w:rFonts w:cs="Arial"/>
          <w:bCs/>
          <w:lang w:val="es-ES"/>
        </w:rPr>
      </w:pPr>
    </w:p>
    <w:p w14:paraId="7D72EFA7" w14:textId="77777777" w:rsidR="00F555C4" w:rsidRPr="00D35AE4" w:rsidRDefault="00F555C4" w:rsidP="00CC3C3A">
      <w:pPr>
        <w:spacing w:line="276" w:lineRule="auto"/>
        <w:rPr>
          <w:rFonts w:cs="Arial"/>
          <w:bCs/>
          <w:lang w:val="es-ES"/>
        </w:rPr>
      </w:pPr>
      <w:r w:rsidRPr="00D35AE4">
        <w:rPr>
          <w:rFonts w:cs="Arial"/>
          <w:bCs/>
          <w:lang w:val="es-ES"/>
        </w:rPr>
        <w:t xml:space="preserve">En ninguna de las causales anteriores, el OPERADOR DE RED se hace responsable por las consecuencias que se presenten en el sistema eléctrico de propiedad de EL AUTOGENERADOR siempre que, durante los mismos, se actúe de acuerdo con lo establecido en el Código de Redes y en el Reglamento de Distribución. Cuando la desconexión implique una reconexión, ésta se efectuará por el OPERADOR DE RED tan pronto como se haya superado el evento tal y como se establece en el párrafo anterior. El OPERADOR DE RED podrá además </w:t>
      </w:r>
      <w:proofErr w:type="spellStart"/>
      <w:r w:rsidRPr="00D35AE4">
        <w:rPr>
          <w:rFonts w:cs="Arial"/>
          <w:bCs/>
          <w:lang w:val="es-ES"/>
        </w:rPr>
        <w:t>desenergizar</w:t>
      </w:r>
      <w:proofErr w:type="spellEnd"/>
      <w:r w:rsidRPr="00D35AE4">
        <w:rPr>
          <w:rFonts w:cs="Arial"/>
          <w:bCs/>
          <w:lang w:val="es-ES"/>
        </w:rPr>
        <w:t xml:space="preserve"> en los casos de infracción e incumplimiento del presente Contrato y que sean aplicables.</w:t>
      </w:r>
    </w:p>
    <w:p w14:paraId="3D60E170"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VIGÉSIMA. COMPROMISOS DE ENTREGA DE INFORMACIÓN.</w:t>
      </w:r>
      <w:r w:rsidRPr="00D35AE4">
        <w:rPr>
          <w:rFonts w:cs="Arial"/>
          <w:b w:val="0"/>
          <w:szCs w:val="24"/>
          <w:lang w:val="es-ES"/>
        </w:rPr>
        <w:t xml:space="preserve"> Para facilitar el estudio y análisis de contingencias, EL AUTOGENERADOR y el OPERADOR DE RED intercambiarán los registros gráficos, magnéticos, datos, entro otros, relacionados con los Activos, Bienes y Equipos de conexión objeto de este Contrato.</w:t>
      </w:r>
    </w:p>
    <w:p w14:paraId="48B5649F" w14:textId="77777777" w:rsidR="00F555C4" w:rsidRPr="00D35AE4" w:rsidRDefault="00F555C4" w:rsidP="00EA67F2">
      <w:pPr>
        <w:rPr>
          <w:rFonts w:cs="Arial"/>
          <w:lang w:val="es-ES" w:eastAsia="es-ES"/>
        </w:rPr>
      </w:pPr>
    </w:p>
    <w:p w14:paraId="71E206EB" w14:textId="77777777" w:rsidR="00F555C4" w:rsidDel="002413BE" w:rsidRDefault="00F555C4" w:rsidP="002413BE">
      <w:pPr>
        <w:rPr>
          <w:del w:id="51" w:author="Jhon Fredy Cuelllar Fierro" w:date="2023-05-05T13:15:00Z"/>
          <w:rFonts w:cs="Arial"/>
          <w:lang w:val="es-ES" w:eastAsia="es-ES"/>
        </w:rPr>
      </w:pPr>
      <w:r w:rsidRPr="00D35AE4">
        <w:rPr>
          <w:rFonts w:cs="Arial"/>
          <w:b/>
          <w:bCs/>
          <w:lang w:val="es-ES" w:eastAsia="es-ES"/>
        </w:rPr>
        <w:t>PARÁGRAFO PRIMERO</w:t>
      </w:r>
      <w:r w:rsidRPr="00D35AE4">
        <w:rPr>
          <w:rFonts w:cs="Arial"/>
          <w:b/>
          <w:lang w:val="es-ES" w:eastAsia="es-ES"/>
        </w:rPr>
        <w:t xml:space="preserve">.OBLIGACIONES ESPECIALES DEL OPERADOR DE RED: </w:t>
      </w:r>
      <w:r w:rsidRPr="00D35AE4">
        <w:rPr>
          <w:rFonts w:cs="Arial"/>
          <w:lang w:val="es-ES" w:eastAsia="es-ES"/>
        </w:rPr>
        <w:t xml:space="preserve">De acuerdo con el artículo </w:t>
      </w:r>
      <w:del w:id="52" w:author="Jhon Fredy Cuelllar Fierro" w:date="2023-05-05T13:13:00Z">
        <w:r w:rsidRPr="00D35AE4" w:rsidDel="007C52FC">
          <w:rPr>
            <w:rFonts w:cs="Arial"/>
            <w:lang w:val="es-ES" w:eastAsia="es-ES"/>
          </w:rPr>
          <w:delText>2</w:delText>
        </w:r>
      </w:del>
      <w:ins w:id="53" w:author="Jhon Fredy Cuelllar Fierro" w:date="2023-05-05T11:41:00Z">
        <w:r>
          <w:rPr>
            <w:rFonts w:cs="Arial"/>
            <w:lang w:val="es-ES" w:eastAsia="es-ES"/>
          </w:rPr>
          <w:t>30</w:t>
        </w:r>
      </w:ins>
      <w:del w:id="54" w:author="Jhon Fredy Cuelllar Fierro" w:date="2023-05-05T11:41:00Z">
        <w:r w:rsidRPr="00D35AE4" w:rsidDel="003447CC">
          <w:rPr>
            <w:rFonts w:cs="Arial"/>
            <w:lang w:val="es-ES" w:eastAsia="es-ES"/>
          </w:rPr>
          <w:delText>3</w:delText>
        </w:r>
      </w:del>
      <w:r w:rsidRPr="00D35AE4">
        <w:rPr>
          <w:rFonts w:cs="Arial"/>
          <w:lang w:val="es-ES" w:eastAsia="es-ES"/>
        </w:rPr>
        <w:t xml:space="preserve"> de la Resolución CREG </w:t>
      </w:r>
      <w:ins w:id="55" w:author="Jhon Fredy Cuelllar Fierro" w:date="2023-05-05T11:41:00Z">
        <w:r>
          <w:rPr>
            <w:rFonts w:cs="Arial"/>
            <w:lang w:val="es-ES" w:eastAsia="es-ES"/>
          </w:rPr>
          <w:t>174</w:t>
        </w:r>
      </w:ins>
      <w:del w:id="56" w:author="Jhon Fredy Cuelllar Fierro" w:date="2023-05-05T11:41:00Z">
        <w:r w:rsidRPr="00D35AE4" w:rsidDel="003447CC">
          <w:rPr>
            <w:rFonts w:cs="Arial"/>
            <w:lang w:val="es-ES" w:eastAsia="es-ES"/>
          </w:rPr>
          <w:delText>030</w:delText>
        </w:r>
      </w:del>
      <w:r w:rsidRPr="00D35AE4">
        <w:rPr>
          <w:rFonts w:cs="Arial"/>
          <w:lang w:val="es-ES" w:eastAsia="es-ES"/>
        </w:rPr>
        <w:t xml:space="preserve"> de 20</w:t>
      </w:r>
      <w:del w:id="57" w:author="Jhon Fredy Cuelllar Fierro" w:date="2023-05-05T13:15:00Z">
        <w:r w:rsidRPr="00D35AE4" w:rsidDel="007C52FC">
          <w:rPr>
            <w:rFonts w:cs="Arial"/>
            <w:lang w:val="es-ES" w:eastAsia="es-ES"/>
          </w:rPr>
          <w:delText>1</w:delText>
        </w:r>
      </w:del>
      <w:ins w:id="58" w:author="Jhon Fredy Cuelllar Fierro" w:date="2023-05-05T11:41:00Z">
        <w:r>
          <w:rPr>
            <w:rFonts w:cs="Arial"/>
            <w:lang w:val="es-ES" w:eastAsia="es-ES"/>
          </w:rPr>
          <w:t>21</w:t>
        </w:r>
      </w:ins>
      <w:del w:id="59" w:author="Jhon Fredy Cuelllar Fierro" w:date="2023-05-05T11:41:00Z">
        <w:r w:rsidRPr="00D35AE4" w:rsidDel="003447CC">
          <w:rPr>
            <w:rFonts w:cs="Arial"/>
            <w:lang w:val="es-ES" w:eastAsia="es-ES"/>
          </w:rPr>
          <w:delText>8</w:delText>
        </w:r>
      </w:del>
      <w:r w:rsidRPr="00D35AE4">
        <w:rPr>
          <w:rFonts w:cs="Arial"/>
          <w:lang w:val="es-ES" w:eastAsia="es-ES"/>
        </w:rPr>
        <w:t xml:space="preserve"> el OPERADOR DE RED deberá:</w:t>
      </w:r>
    </w:p>
    <w:p w14:paraId="07305970" w14:textId="77777777" w:rsidR="00F555C4" w:rsidRDefault="00F555C4" w:rsidP="002413BE">
      <w:pPr>
        <w:rPr>
          <w:ins w:id="60" w:author="Jhon Fredy Cuelllar Fierro" w:date="2023-05-05T13:40:00Z"/>
          <w:rFonts w:cs="Arial"/>
          <w:lang w:val="es-ES" w:eastAsia="es-ES"/>
        </w:rPr>
      </w:pPr>
    </w:p>
    <w:p w14:paraId="64E3DF19" w14:textId="77777777" w:rsidR="00F555C4" w:rsidRPr="002413BE" w:rsidRDefault="00F555C4">
      <w:pPr>
        <w:pStyle w:val="Prrafodelista"/>
        <w:numPr>
          <w:ilvl w:val="0"/>
          <w:numId w:val="33"/>
        </w:numPr>
        <w:spacing w:line="276" w:lineRule="auto"/>
        <w:rPr>
          <w:ins w:id="61" w:author="Jhon Fredy Cuelllar Fierro" w:date="2023-05-05T13:40:00Z"/>
          <w:rFonts w:ascii="Arial" w:hAnsi="Arial" w:cs="Arial"/>
          <w:szCs w:val="24"/>
          <w:lang w:val="es-ES"/>
          <w:rPrChange w:id="62" w:author="Jhon Fredy Cuelllar Fierro" w:date="2023-05-05T13:41:00Z">
            <w:rPr>
              <w:ins w:id="63" w:author="Jhon Fredy Cuelllar Fierro" w:date="2023-05-05T13:40:00Z"/>
              <w:sz w:val="23"/>
              <w:szCs w:val="23"/>
            </w:rPr>
          </w:rPrChange>
        </w:rPr>
        <w:pPrChange w:id="64" w:author="Jhon Fredy Cuelllar Fierro" w:date="2023-05-05T13:42:00Z">
          <w:pPr>
            <w:pStyle w:val="Prrafodelista"/>
            <w:numPr>
              <w:numId w:val="33"/>
            </w:numPr>
            <w:ind w:left="720" w:hanging="360"/>
          </w:pPr>
        </w:pPrChange>
      </w:pPr>
      <w:ins w:id="65" w:author="Jhon Fredy Cuelllar Fierro" w:date="2023-05-05T13:40:00Z">
        <w:r w:rsidRPr="002413BE">
          <w:rPr>
            <w:rFonts w:ascii="Arial" w:hAnsi="Arial" w:cs="Arial"/>
            <w:szCs w:val="24"/>
            <w:rPrChange w:id="66" w:author="Jhon Fredy Cuelllar Fierro" w:date="2023-05-05T13:41:00Z">
              <w:rPr>
                <w:sz w:val="23"/>
                <w:szCs w:val="23"/>
              </w:rPr>
            </w:rPrChange>
          </w:rPr>
          <w:t>Abstenerse de solicitar requisitos distintos a los expresamente previstos en esta resolución.</w:t>
        </w:r>
      </w:ins>
    </w:p>
    <w:p w14:paraId="14F2B1E1" w14:textId="77777777" w:rsidR="00F555C4" w:rsidRPr="002413BE" w:rsidRDefault="00F555C4">
      <w:pPr>
        <w:pStyle w:val="Prrafodelista"/>
        <w:numPr>
          <w:ilvl w:val="0"/>
          <w:numId w:val="33"/>
        </w:numPr>
        <w:spacing w:line="276" w:lineRule="auto"/>
        <w:rPr>
          <w:ins w:id="67" w:author="Jhon Fredy Cuelllar Fierro" w:date="2023-05-05T13:40:00Z"/>
          <w:rFonts w:ascii="Arial" w:hAnsi="Arial" w:cs="Arial"/>
          <w:szCs w:val="24"/>
          <w:lang w:val="es-ES"/>
          <w:rPrChange w:id="68" w:author="Jhon Fredy Cuelllar Fierro" w:date="2023-05-05T13:41:00Z">
            <w:rPr>
              <w:ins w:id="69" w:author="Jhon Fredy Cuelllar Fierro" w:date="2023-05-05T13:40:00Z"/>
              <w:sz w:val="23"/>
              <w:szCs w:val="23"/>
            </w:rPr>
          </w:rPrChange>
        </w:rPr>
        <w:pPrChange w:id="70" w:author="Jhon Fredy Cuelllar Fierro" w:date="2023-05-05T13:42:00Z">
          <w:pPr>
            <w:pStyle w:val="Prrafodelista"/>
            <w:numPr>
              <w:numId w:val="33"/>
            </w:numPr>
            <w:ind w:left="720" w:hanging="360"/>
          </w:pPr>
        </w:pPrChange>
      </w:pPr>
      <w:ins w:id="71" w:author="Jhon Fredy Cuelllar Fierro" w:date="2023-05-05T13:40:00Z">
        <w:r w:rsidRPr="002413BE">
          <w:rPr>
            <w:rFonts w:ascii="Arial" w:hAnsi="Arial" w:cs="Arial"/>
            <w:szCs w:val="24"/>
            <w:rPrChange w:id="72" w:author="Jhon Fredy Cuelllar Fierro" w:date="2023-05-05T13:41:00Z">
              <w:rPr>
                <w:sz w:val="23"/>
                <w:szCs w:val="23"/>
              </w:rPr>
            </w:rPrChange>
          </w:rPr>
          <w:t>Cumplir diligentemente con los plazos.</w:t>
        </w:r>
      </w:ins>
    </w:p>
    <w:p w14:paraId="3D9EB884" w14:textId="77777777" w:rsidR="00F555C4" w:rsidRPr="002413BE" w:rsidRDefault="00F555C4">
      <w:pPr>
        <w:pStyle w:val="Prrafodelista"/>
        <w:numPr>
          <w:ilvl w:val="0"/>
          <w:numId w:val="33"/>
        </w:numPr>
        <w:spacing w:line="276" w:lineRule="auto"/>
        <w:rPr>
          <w:ins w:id="73" w:author="Jhon Fredy Cuelllar Fierro" w:date="2023-05-05T13:41:00Z"/>
          <w:rFonts w:ascii="Arial" w:hAnsi="Arial" w:cs="Arial"/>
          <w:szCs w:val="24"/>
          <w:lang w:val="es-ES"/>
          <w:rPrChange w:id="74" w:author="Jhon Fredy Cuelllar Fierro" w:date="2023-05-05T13:41:00Z">
            <w:rPr>
              <w:ins w:id="75" w:author="Jhon Fredy Cuelllar Fierro" w:date="2023-05-05T13:41:00Z"/>
              <w:sz w:val="23"/>
              <w:szCs w:val="23"/>
            </w:rPr>
          </w:rPrChange>
        </w:rPr>
        <w:pPrChange w:id="76" w:author="Jhon Fredy Cuelllar Fierro" w:date="2023-05-05T13:42:00Z">
          <w:pPr>
            <w:pStyle w:val="Prrafodelista"/>
            <w:numPr>
              <w:numId w:val="33"/>
            </w:numPr>
            <w:ind w:left="720" w:hanging="360"/>
          </w:pPr>
        </w:pPrChange>
      </w:pPr>
      <w:ins w:id="77" w:author="Jhon Fredy Cuelllar Fierro" w:date="2023-05-05T13:41:00Z">
        <w:r w:rsidRPr="002413BE">
          <w:rPr>
            <w:rFonts w:ascii="Arial" w:hAnsi="Arial" w:cs="Arial"/>
            <w:szCs w:val="24"/>
            <w:rPrChange w:id="78" w:author="Jhon Fredy Cuelllar Fierro" w:date="2023-05-05T13:41:00Z">
              <w:rPr>
                <w:sz w:val="23"/>
                <w:szCs w:val="23"/>
              </w:rPr>
            </w:rPrChange>
          </w:rPr>
          <w:t>Suministrar información veraz, oportuna, confiable y de calidad. En consecuencia, no podrá negar o dilatar el acceso a la información. También deberá abstenerse de entregar información que no coincida con la realidad, incompleta, que induzca a error, o no cumpla la finalidad para la cual le fue exigido suministrarla.</w:t>
        </w:r>
      </w:ins>
    </w:p>
    <w:p w14:paraId="0D196723" w14:textId="77777777" w:rsidR="00F555C4" w:rsidRPr="002413BE" w:rsidRDefault="00F555C4">
      <w:pPr>
        <w:pStyle w:val="Prrafodelista"/>
        <w:numPr>
          <w:ilvl w:val="0"/>
          <w:numId w:val="33"/>
        </w:numPr>
        <w:spacing w:line="276" w:lineRule="auto"/>
        <w:rPr>
          <w:ins w:id="79" w:author="Jhon Fredy Cuelllar Fierro" w:date="2023-05-05T13:41:00Z"/>
          <w:rFonts w:ascii="Arial" w:hAnsi="Arial" w:cs="Arial"/>
          <w:szCs w:val="24"/>
          <w:lang w:val="es-ES"/>
          <w:rPrChange w:id="80" w:author="Jhon Fredy Cuelllar Fierro" w:date="2023-05-05T13:41:00Z">
            <w:rPr>
              <w:ins w:id="81" w:author="Jhon Fredy Cuelllar Fierro" w:date="2023-05-05T13:41:00Z"/>
              <w:sz w:val="23"/>
              <w:szCs w:val="23"/>
            </w:rPr>
          </w:rPrChange>
        </w:rPr>
        <w:pPrChange w:id="82" w:author="Jhon Fredy Cuelllar Fierro" w:date="2023-05-05T13:42:00Z">
          <w:pPr>
            <w:pStyle w:val="Prrafodelista"/>
            <w:numPr>
              <w:numId w:val="33"/>
            </w:numPr>
            <w:ind w:left="720" w:hanging="360"/>
          </w:pPr>
        </w:pPrChange>
      </w:pPr>
      <w:ins w:id="83" w:author="Jhon Fredy Cuelllar Fierro" w:date="2023-05-05T13:41:00Z">
        <w:r w:rsidRPr="002413BE">
          <w:rPr>
            <w:rFonts w:ascii="Arial" w:hAnsi="Arial" w:cs="Arial"/>
            <w:szCs w:val="24"/>
            <w:rPrChange w:id="84" w:author="Jhon Fredy Cuelllar Fierro" w:date="2023-05-05T13:41:00Z">
              <w:rPr>
                <w:sz w:val="23"/>
                <w:szCs w:val="23"/>
              </w:rPr>
            </w:rPrChange>
          </w:rPr>
          <w:t>Otorgar el mismo tratamiento a todos los interesados y no generar condiciones discriminatorias. En consecuencia, no podrá favorecer a ningún interesado, y deberá respetar la prelación y orden de llegada en los trámites previstos en esta resolución.</w:t>
        </w:r>
      </w:ins>
    </w:p>
    <w:p w14:paraId="2296729F" w14:textId="77777777" w:rsidR="00F555C4" w:rsidRPr="002413BE" w:rsidRDefault="00F555C4">
      <w:pPr>
        <w:pStyle w:val="Prrafodelista"/>
        <w:numPr>
          <w:ilvl w:val="0"/>
          <w:numId w:val="33"/>
        </w:numPr>
        <w:spacing w:line="276" w:lineRule="auto"/>
        <w:rPr>
          <w:ins w:id="85" w:author="Jhon Fredy Cuelllar Fierro" w:date="2023-05-05T13:40:00Z"/>
          <w:rFonts w:cs="Arial"/>
          <w:lang w:val="es-ES"/>
          <w:rPrChange w:id="86" w:author="Jhon Fredy Cuelllar Fierro" w:date="2023-05-05T13:41:00Z">
            <w:rPr>
              <w:ins w:id="87" w:author="Jhon Fredy Cuelllar Fierro" w:date="2023-05-05T13:40:00Z"/>
            </w:rPr>
          </w:rPrChange>
        </w:rPr>
        <w:pPrChange w:id="88" w:author="Jhon Fredy Cuelllar Fierro" w:date="2023-05-05T13:42:00Z">
          <w:pPr/>
        </w:pPrChange>
      </w:pPr>
      <w:ins w:id="89" w:author="Jhon Fredy Cuelllar Fierro" w:date="2023-05-05T13:41:00Z">
        <w:r w:rsidRPr="002413BE">
          <w:rPr>
            <w:rFonts w:ascii="Arial" w:hAnsi="Arial" w:cs="Arial"/>
            <w:szCs w:val="24"/>
            <w:rPrChange w:id="90" w:author="Jhon Fredy Cuelllar Fierro" w:date="2023-05-05T13:41:00Z">
              <w:rPr>
                <w:sz w:val="23"/>
                <w:szCs w:val="23"/>
              </w:rPr>
            </w:rPrChange>
          </w:rPr>
          <w:t>Abstenerse de cobrar valores no previstos en la regulación, ni valores superiores a los costos en los trámites.</w:t>
        </w:r>
      </w:ins>
    </w:p>
    <w:p w14:paraId="00B80D7D" w14:textId="77777777" w:rsidR="00F555C4" w:rsidRPr="007C52FC" w:rsidDel="007C52FC" w:rsidRDefault="00F555C4">
      <w:pPr>
        <w:rPr>
          <w:del w:id="91" w:author="Jhon Fredy Cuelllar Fierro" w:date="2023-05-05T13:15:00Z"/>
        </w:rPr>
      </w:pPr>
    </w:p>
    <w:p w14:paraId="2FEA3214" w14:textId="77777777" w:rsidR="00F555C4" w:rsidRPr="00D35AE4" w:rsidDel="007C52FC" w:rsidRDefault="00F555C4">
      <w:pPr>
        <w:rPr>
          <w:del w:id="92" w:author="Jhon Fredy Cuelllar Fierro" w:date="2023-05-05T13:15:00Z"/>
        </w:rPr>
        <w:pPrChange w:id="93" w:author="Jhon Fredy Cuelllar Fierro" w:date="2023-05-05T13:40:00Z">
          <w:pPr>
            <w:pStyle w:val="Artculo"/>
            <w:numPr>
              <w:numId w:val="29"/>
            </w:numPr>
            <w:spacing w:after="120"/>
            <w:ind w:left="425" w:hanging="425"/>
          </w:pPr>
        </w:pPrChange>
      </w:pPr>
      <w:del w:id="94" w:author="Jhon Fredy Cuelllar Fierro" w:date="2023-05-05T13:15:00Z">
        <w:r w:rsidRPr="00D35AE4" w:rsidDel="007C52FC">
          <w:delText>Suministrar información veraz, oportuna, confiable y de calidad. En consecuencia, no podrá negar o dilatar el acceso a la información. También deberá abstenerse de entregar información que no coincida con la realidad, incompleta, que induzca a error o no cumpla la finalidad para la cual le fue exigido suministrarla.</w:delText>
        </w:r>
      </w:del>
    </w:p>
    <w:p w14:paraId="468FEF8D" w14:textId="77777777" w:rsidR="00F555C4" w:rsidRPr="00D35AE4" w:rsidDel="007C52FC" w:rsidRDefault="00F555C4">
      <w:pPr>
        <w:rPr>
          <w:del w:id="95" w:author="Jhon Fredy Cuelllar Fierro" w:date="2023-05-05T13:15:00Z"/>
        </w:rPr>
        <w:pPrChange w:id="96" w:author="Jhon Fredy Cuelllar Fierro" w:date="2023-05-05T13:40:00Z">
          <w:pPr>
            <w:pStyle w:val="Artculo"/>
            <w:numPr>
              <w:numId w:val="29"/>
            </w:numPr>
            <w:spacing w:after="120"/>
            <w:ind w:left="425" w:hanging="425"/>
          </w:pPr>
        </w:pPrChange>
      </w:pPr>
      <w:del w:id="97" w:author="Jhon Fredy Cuelllar Fierro" w:date="2023-05-05T13:15:00Z">
        <w:r w:rsidRPr="00D35AE4" w:rsidDel="007C52FC">
          <w:delText>Otorgar el mismo tratamiento a todos los interesados. En consecuencia, no podrá favorecer a ningún interesado y deberá respetar la prelación y orden de llegada en los trámites previstos en esta resolución.</w:delText>
        </w:r>
      </w:del>
    </w:p>
    <w:p w14:paraId="1AE5C1BD" w14:textId="77777777" w:rsidR="00F555C4" w:rsidRPr="00D35AE4" w:rsidDel="007C52FC" w:rsidRDefault="00F555C4">
      <w:pPr>
        <w:rPr>
          <w:del w:id="98" w:author="Jhon Fredy Cuelllar Fierro" w:date="2023-05-05T13:15:00Z"/>
        </w:rPr>
        <w:pPrChange w:id="99" w:author="Jhon Fredy Cuelllar Fierro" w:date="2023-05-05T13:40:00Z">
          <w:pPr>
            <w:pStyle w:val="Artculo"/>
            <w:numPr>
              <w:numId w:val="29"/>
            </w:numPr>
            <w:ind w:left="426" w:hanging="426"/>
          </w:pPr>
        </w:pPrChange>
      </w:pPr>
      <w:del w:id="100" w:author="Jhon Fredy Cuelllar Fierro" w:date="2023-05-05T13:15:00Z">
        <w:r w:rsidRPr="00D35AE4" w:rsidDel="007C52FC">
          <w:delText>Abstenerse de cobrar valores no previstos en la regulación ni valores superiores a los costos en los trámites.</w:delText>
        </w:r>
      </w:del>
    </w:p>
    <w:p w14:paraId="7B4632CB" w14:textId="77777777" w:rsidR="00F555C4" w:rsidRPr="00D35AE4" w:rsidRDefault="00F555C4" w:rsidP="002413BE"/>
    <w:p w14:paraId="4F178C5B"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 xml:space="preserve">CLÁUSULA VIGÉSIMA PRIMERA. </w:t>
      </w:r>
      <w:r w:rsidRPr="00D35AE4">
        <w:rPr>
          <w:rFonts w:cs="Arial"/>
          <w:bCs w:val="0"/>
          <w:szCs w:val="24"/>
        </w:rPr>
        <w:t>CONFIDENCIALIDAD Y NO DIVULGACIÓN DE INFORMACIÓN CLASIFICADA O RESERVADA</w:t>
      </w:r>
      <w:r w:rsidRPr="00D35AE4">
        <w:rPr>
          <w:rFonts w:cs="Arial"/>
          <w:b w:val="0"/>
          <w:szCs w:val="24"/>
        </w:rPr>
        <w:t>. Para los efectos de esta cláusula, las Partes tendrán mutuamente la calidad de parte reveladora y parte receptora.</w:t>
      </w:r>
    </w:p>
    <w:p w14:paraId="55706D94" w14:textId="77777777" w:rsidR="00F555C4" w:rsidRPr="00D35AE4" w:rsidRDefault="00F555C4" w:rsidP="00CC3C3A">
      <w:pPr>
        <w:pStyle w:val="Textoindependiente"/>
        <w:numPr>
          <w:ilvl w:val="0"/>
          <w:numId w:val="26"/>
        </w:numPr>
        <w:spacing w:before="240" w:after="240" w:line="276" w:lineRule="auto"/>
        <w:rPr>
          <w:color w:val="auto"/>
          <w:sz w:val="24"/>
        </w:rPr>
      </w:pPr>
      <w:r w:rsidRPr="00D35AE4">
        <w:rPr>
          <w:color w:val="auto"/>
          <w:sz w:val="24"/>
        </w:rPr>
        <w:t xml:space="preserve">Bajo lo anterior, el OPERADOR DE RED y EL AUTOGENERADOR se comprometen a mantener la reserva de la información clasificada o reservada que hubieren entregado </w:t>
      </w:r>
      <w:r w:rsidRPr="00D35AE4">
        <w:rPr>
          <w:color w:val="auto"/>
          <w:sz w:val="24"/>
        </w:rPr>
        <w:lastRenderedPageBreak/>
        <w:t xml:space="preserve">mutuamente, a la que hubieren tenido acceso con ocasión de la ejecución del presente Contrato, independientemente de que se relacione directa o indirectamente con su objeto, y, por lo tanto, las partes, sus empleados, contratistas y/o subcontratistas se obligan a: </w:t>
      </w:r>
    </w:p>
    <w:p w14:paraId="55289D88" w14:textId="77777777" w:rsidR="00F555C4" w:rsidRPr="00D35AE4" w:rsidRDefault="00F555C4" w:rsidP="00CC3C3A">
      <w:pPr>
        <w:numPr>
          <w:ilvl w:val="0"/>
          <w:numId w:val="9"/>
        </w:numPr>
        <w:spacing w:line="276" w:lineRule="auto"/>
        <w:contextualSpacing/>
        <w:rPr>
          <w:rFonts w:cs="Arial"/>
          <w:bCs/>
        </w:rPr>
      </w:pPr>
      <w:r w:rsidRPr="00D35AE4">
        <w:rPr>
          <w:rFonts w:cs="Arial"/>
          <w:bCs/>
        </w:rPr>
        <w:t xml:space="preserve">No revelar, divulgar, exhibir, mostrar o comunicar dicha información en cualquier forma o por cualquier medio, a cualquier persona diferente de sus representantes o personal que necesariamente deban tener acceso a la misma para efectos del desarrollo de este Contrato. </w:t>
      </w:r>
    </w:p>
    <w:p w14:paraId="12305149" w14:textId="77777777" w:rsidR="00F555C4" w:rsidRPr="00D35AE4" w:rsidRDefault="00F555C4" w:rsidP="00CC3C3A">
      <w:pPr>
        <w:spacing w:line="276" w:lineRule="auto"/>
        <w:ind w:left="720"/>
        <w:contextualSpacing/>
        <w:rPr>
          <w:rFonts w:cs="Arial"/>
          <w:bCs/>
        </w:rPr>
      </w:pPr>
    </w:p>
    <w:p w14:paraId="62AB200E" w14:textId="77777777" w:rsidR="00F555C4" w:rsidRPr="00D35AE4" w:rsidRDefault="00F555C4" w:rsidP="00CC3C3A">
      <w:pPr>
        <w:numPr>
          <w:ilvl w:val="0"/>
          <w:numId w:val="9"/>
        </w:numPr>
        <w:spacing w:line="276" w:lineRule="auto"/>
        <w:contextualSpacing/>
        <w:rPr>
          <w:rFonts w:cs="Arial"/>
          <w:bCs/>
        </w:rPr>
      </w:pPr>
      <w:r w:rsidRPr="00D35AE4">
        <w:rPr>
          <w:rFonts w:cs="Arial"/>
          <w:bCs/>
        </w:rPr>
        <w:t>No utilizar la información para fines distintos a los relacionados con el desarrollo y cumplimiento de sus obligaciones emanadas del presente Contrato.</w:t>
      </w:r>
    </w:p>
    <w:p w14:paraId="59F99E50" w14:textId="77777777" w:rsidR="00F555C4" w:rsidRPr="00D35AE4" w:rsidRDefault="00F555C4" w:rsidP="00CC3C3A">
      <w:pPr>
        <w:spacing w:line="276" w:lineRule="auto"/>
        <w:contextualSpacing/>
        <w:rPr>
          <w:rFonts w:cs="Arial"/>
          <w:bCs/>
        </w:rPr>
      </w:pPr>
    </w:p>
    <w:p w14:paraId="583B4C1C" w14:textId="77777777" w:rsidR="00F555C4" w:rsidRPr="00D35AE4" w:rsidRDefault="00F555C4" w:rsidP="00CC3C3A">
      <w:pPr>
        <w:numPr>
          <w:ilvl w:val="0"/>
          <w:numId w:val="9"/>
        </w:numPr>
        <w:spacing w:line="276" w:lineRule="auto"/>
        <w:contextualSpacing/>
        <w:rPr>
          <w:rFonts w:cs="Arial"/>
          <w:bCs/>
        </w:rPr>
      </w:pPr>
      <w:r w:rsidRPr="00D35AE4">
        <w:rPr>
          <w:rFonts w:cs="Arial"/>
          <w:bCs/>
        </w:rPr>
        <w:t xml:space="preserve">En consecuencia, Las Partes ejercerán sobre información clasificada o reservada el máximo grado de diligencia y cuidado, llegando a responder hasta por culpa levísima. </w:t>
      </w:r>
    </w:p>
    <w:p w14:paraId="75E3C155" w14:textId="77777777" w:rsidR="00F555C4" w:rsidRPr="00D35AE4" w:rsidRDefault="00F555C4" w:rsidP="00CC3C3A">
      <w:pPr>
        <w:spacing w:line="276" w:lineRule="auto"/>
        <w:ind w:left="720"/>
        <w:contextualSpacing/>
        <w:rPr>
          <w:rFonts w:cs="Arial"/>
          <w:bCs/>
        </w:rPr>
      </w:pPr>
    </w:p>
    <w:p w14:paraId="3D7CE10D" w14:textId="77777777" w:rsidR="00F555C4" w:rsidRPr="00D35AE4" w:rsidRDefault="00F555C4" w:rsidP="00CC3C3A">
      <w:pPr>
        <w:pStyle w:val="Prrafodelista"/>
        <w:numPr>
          <w:ilvl w:val="0"/>
          <w:numId w:val="26"/>
        </w:numPr>
        <w:spacing w:line="276" w:lineRule="auto"/>
        <w:rPr>
          <w:rFonts w:ascii="Arial" w:hAnsi="Arial" w:cs="Arial"/>
          <w:bCs/>
          <w:szCs w:val="24"/>
        </w:rPr>
      </w:pPr>
      <w:r w:rsidRPr="00D35AE4">
        <w:rPr>
          <w:rFonts w:ascii="Arial" w:hAnsi="Arial" w:cs="Arial"/>
          <w:bCs/>
          <w:szCs w:val="24"/>
        </w:rPr>
        <w:t>Las Partes manifiestan y aceptan que se entiende y clasifica como “Información Clasificada o Reservada”:</w:t>
      </w:r>
    </w:p>
    <w:p w14:paraId="7AD27D45" w14:textId="77777777" w:rsidR="00F555C4" w:rsidRPr="00D35AE4" w:rsidRDefault="00F555C4" w:rsidP="00CC3C3A">
      <w:pPr>
        <w:spacing w:line="276" w:lineRule="auto"/>
        <w:rPr>
          <w:rFonts w:cs="Arial"/>
          <w:bCs/>
        </w:rPr>
      </w:pPr>
    </w:p>
    <w:p w14:paraId="781CC031" w14:textId="77777777" w:rsidR="00F555C4" w:rsidRPr="00D35AE4" w:rsidRDefault="00F555C4" w:rsidP="00CC3C3A">
      <w:pPr>
        <w:numPr>
          <w:ilvl w:val="0"/>
          <w:numId w:val="10"/>
        </w:numPr>
        <w:spacing w:line="276" w:lineRule="auto"/>
        <w:rPr>
          <w:rFonts w:cs="Arial"/>
          <w:bCs/>
        </w:rPr>
      </w:pPr>
      <w:r w:rsidRPr="00D35AE4">
        <w:rPr>
          <w:rFonts w:cs="Arial"/>
          <w:bCs/>
        </w:rPr>
        <w:t>En general, toda información de orden técnico, económico, financiero, administrativo y jurídico que se hubieren entregado las partes de forma verbal, escrita, visual, en medio impreso, digital, electrónico o grabada en medio magnético o mediante cualquier medio material y tangible, en original o copia, con ocasión de la celebración y/o ejecución del presente contrato.</w:t>
      </w:r>
    </w:p>
    <w:p w14:paraId="02060906" w14:textId="77777777" w:rsidR="00F555C4" w:rsidRPr="00D35AE4" w:rsidRDefault="00F555C4" w:rsidP="00CC3C3A">
      <w:pPr>
        <w:spacing w:line="276" w:lineRule="auto"/>
        <w:ind w:left="720"/>
        <w:rPr>
          <w:rFonts w:cs="Arial"/>
          <w:bCs/>
        </w:rPr>
      </w:pPr>
    </w:p>
    <w:p w14:paraId="3C94C9FA" w14:textId="77777777" w:rsidR="00F555C4" w:rsidRPr="00D35AE4" w:rsidRDefault="00F555C4" w:rsidP="00CC3C3A">
      <w:pPr>
        <w:numPr>
          <w:ilvl w:val="0"/>
          <w:numId w:val="10"/>
        </w:numPr>
        <w:spacing w:line="276" w:lineRule="auto"/>
        <w:rPr>
          <w:rFonts w:cs="Arial"/>
          <w:bCs/>
        </w:rPr>
      </w:pPr>
      <w:r w:rsidRPr="00D35AE4">
        <w:rPr>
          <w:rFonts w:cs="Arial"/>
          <w:bCs/>
        </w:rPr>
        <w:t xml:space="preserve">La información y/o documentos que se produzca por ambas partes como resultado de la liquidación del presente Contrato. </w:t>
      </w:r>
    </w:p>
    <w:p w14:paraId="33154867" w14:textId="77777777" w:rsidR="00F555C4" w:rsidRPr="00D35AE4" w:rsidRDefault="00F555C4" w:rsidP="00CC3C3A">
      <w:pPr>
        <w:spacing w:line="276" w:lineRule="auto"/>
        <w:rPr>
          <w:rFonts w:cs="Arial"/>
          <w:bCs/>
        </w:rPr>
      </w:pPr>
    </w:p>
    <w:p w14:paraId="528753F6" w14:textId="77777777" w:rsidR="00F555C4" w:rsidRPr="00D35AE4" w:rsidRDefault="00F555C4" w:rsidP="00CC3C3A">
      <w:pPr>
        <w:numPr>
          <w:ilvl w:val="0"/>
          <w:numId w:val="10"/>
        </w:numPr>
        <w:spacing w:line="276" w:lineRule="auto"/>
        <w:rPr>
          <w:rFonts w:cs="Arial"/>
          <w:bCs/>
        </w:rPr>
      </w:pPr>
      <w:r w:rsidRPr="00D35AE4">
        <w:rPr>
          <w:rFonts w:cs="Arial"/>
          <w:bCs/>
        </w:rPr>
        <w:t>Datos personales de empleados de Las Partes o de terceros a los cuales se tenga acceso con ocasión de la ejecución del presente Contrato.</w:t>
      </w:r>
    </w:p>
    <w:p w14:paraId="2CACD537" w14:textId="77777777" w:rsidR="00F555C4" w:rsidRPr="00D35AE4" w:rsidRDefault="00F555C4" w:rsidP="00CC3C3A">
      <w:pPr>
        <w:spacing w:line="276" w:lineRule="auto"/>
        <w:rPr>
          <w:rFonts w:cs="Arial"/>
          <w:bCs/>
        </w:rPr>
      </w:pPr>
    </w:p>
    <w:p w14:paraId="7D7C7871" w14:textId="77777777" w:rsidR="00F555C4" w:rsidRPr="00D35AE4" w:rsidRDefault="00F555C4" w:rsidP="00CC3C3A">
      <w:pPr>
        <w:pStyle w:val="Prrafodelista"/>
        <w:numPr>
          <w:ilvl w:val="0"/>
          <w:numId w:val="26"/>
        </w:numPr>
        <w:spacing w:line="276" w:lineRule="auto"/>
        <w:rPr>
          <w:rFonts w:ascii="Arial" w:hAnsi="Arial" w:cs="Arial"/>
          <w:bCs/>
          <w:szCs w:val="24"/>
        </w:rPr>
      </w:pPr>
      <w:r w:rsidRPr="00D35AE4">
        <w:rPr>
          <w:rFonts w:ascii="Arial" w:hAnsi="Arial" w:cs="Arial"/>
          <w:bCs/>
          <w:szCs w:val="24"/>
        </w:rPr>
        <w:t>La obligación de confidencialidad se extiende por todo el período de ejecución del presente contrato y sus prórrogas, y por el término de tres (3) años siguientes a la terminación de este. Tras la finalización del período de confidencialidad, las Partes se obligan a destruir la información que conserven de la otra.</w:t>
      </w:r>
    </w:p>
    <w:p w14:paraId="2B25829C" w14:textId="77777777" w:rsidR="00F555C4" w:rsidRPr="00D35AE4" w:rsidRDefault="00F555C4" w:rsidP="00CC3C3A">
      <w:pPr>
        <w:pStyle w:val="Prrafodelista"/>
        <w:spacing w:line="276" w:lineRule="auto"/>
        <w:ind w:left="720"/>
        <w:rPr>
          <w:rFonts w:ascii="Arial" w:hAnsi="Arial" w:cs="Arial"/>
          <w:bCs/>
          <w:szCs w:val="24"/>
        </w:rPr>
      </w:pPr>
    </w:p>
    <w:p w14:paraId="59106261" w14:textId="77777777" w:rsidR="00F555C4" w:rsidRPr="00D35AE4" w:rsidRDefault="00F555C4" w:rsidP="00CC3C3A">
      <w:pPr>
        <w:pStyle w:val="Prrafodelista"/>
        <w:numPr>
          <w:ilvl w:val="0"/>
          <w:numId w:val="26"/>
        </w:numPr>
        <w:spacing w:line="276" w:lineRule="auto"/>
        <w:rPr>
          <w:rFonts w:ascii="Arial" w:hAnsi="Arial" w:cs="Arial"/>
          <w:bCs/>
          <w:szCs w:val="24"/>
        </w:rPr>
      </w:pPr>
      <w:r w:rsidRPr="00D35AE4">
        <w:rPr>
          <w:rFonts w:ascii="Arial" w:hAnsi="Arial" w:cs="Arial"/>
          <w:bCs/>
          <w:szCs w:val="24"/>
        </w:rPr>
        <w:t>La obligación de confidencialidad acá descrita tendrá las siguientes excepciones:</w:t>
      </w:r>
    </w:p>
    <w:p w14:paraId="649AF68E" w14:textId="77777777" w:rsidR="00F555C4" w:rsidRPr="00D35AE4" w:rsidRDefault="00F555C4" w:rsidP="00CC3C3A">
      <w:pPr>
        <w:spacing w:line="276" w:lineRule="auto"/>
        <w:rPr>
          <w:rFonts w:cs="Arial"/>
          <w:bCs/>
        </w:rPr>
      </w:pPr>
    </w:p>
    <w:p w14:paraId="27F1A531" w14:textId="77777777" w:rsidR="00F555C4" w:rsidRPr="00D35AE4" w:rsidRDefault="00F555C4" w:rsidP="00CC3C3A">
      <w:pPr>
        <w:pStyle w:val="Prrafodelista"/>
        <w:numPr>
          <w:ilvl w:val="0"/>
          <w:numId w:val="23"/>
        </w:numPr>
        <w:spacing w:line="276" w:lineRule="auto"/>
        <w:rPr>
          <w:rFonts w:ascii="Arial" w:hAnsi="Arial" w:cs="Arial"/>
          <w:bCs/>
          <w:szCs w:val="24"/>
        </w:rPr>
      </w:pPr>
      <w:r w:rsidRPr="00D35AE4">
        <w:rPr>
          <w:rFonts w:ascii="Arial" w:hAnsi="Arial" w:cs="Arial"/>
          <w:bCs/>
          <w:szCs w:val="24"/>
        </w:rPr>
        <w:lastRenderedPageBreak/>
        <w:t xml:space="preserve">Información de las partes que con anterioridad a la firma del contrato tuviere el carácter de pública. </w:t>
      </w:r>
    </w:p>
    <w:p w14:paraId="7C5B0916" w14:textId="77777777" w:rsidR="00F555C4" w:rsidRPr="00D35AE4" w:rsidRDefault="00F555C4" w:rsidP="00CC3C3A">
      <w:pPr>
        <w:pStyle w:val="Prrafodelista"/>
        <w:numPr>
          <w:ilvl w:val="0"/>
          <w:numId w:val="23"/>
        </w:numPr>
        <w:spacing w:line="276" w:lineRule="auto"/>
        <w:rPr>
          <w:rFonts w:ascii="Arial" w:hAnsi="Arial" w:cs="Arial"/>
          <w:bCs/>
          <w:szCs w:val="24"/>
        </w:rPr>
      </w:pPr>
      <w:r w:rsidRPr="00D35AE4">
        <w:rPr>
          <w:rFonts w:ascii="Arial" w:hAnsi="Arial" w:cs="Arial"/>
          <w:bCs/>
          <w:szCs w:val="24"/>
        </w:rPr>
        <w:t>Información entregada antes de la celebración del Contrato, sobre el cual la parte no hubiere advertido el carácter confidencial de la misma.</w:t>
      </w:r>
    </w:p>
    <w:p w14:paraId="4B788B5A" w14:textId="77777777" w:rsidR="00F555C4" w:rsidRPr="00D35AE4" w:rsidRDefault="00F555C4" w:rsidP="00CC3C3A">
      <w:pPr>
        <w:pStyle w:val="Prrafodelista"/>
        <w:numPr>
          <w:ilvl w:val="0"/>
          <w:numId w:val="23"/>
        </w:numPr>
        <w:spacing w:line="276" w:lineRule="auto"/>
        <w:rPr>
          <w:rFonts w:ascii="Arial" w:hAnsi="Arial" w:cs="Arial"/>
          <w:bCs/>
          <w:szCs w:val="24"/>
        </w:rPr>
      </w:pPr>
      <w:r w:rsidRPr="00D35AE4">
        <w:rPr>
          <w:rFonts w:ascii="Arial" w:hAnsi="Arial" w:cs="Arial"/>
          <w:bCs/>
          <w:szCs w:val="24"/>
        </w:rPr>
        <w:t xml:space="preserve">La información que deba ser entregada con ocasión del cumplimiento de obligaciones regulatorias. </w:t>
      </w:r>
    </w:p>
    <w:p w14:paraId="6A86C6FF" w14:textId="77777777" w:rsidR="00F555C4" w:rsidRPr="00D35AE4" w:rsidRDefault="00F555C4" w:rsidP="00CC3C3A">
      <w:pPr>
        <w:pStyle w:val="Prrafodelista"/>
        <w:numPr>
          <w:ilvl w:val="0"/>
          <w:numId w:val="23"/>
        </w:numPr>
        <w:spacing w:line="276" w:lineRule="auto"/>
        <w:rPr>
          <w:rFonts w:ascii="Arial" w:hAnsi="Arial" w:cs="Arial"/>
          <w:bCs/>
          <w:szCs w:val="24"/>
        </w:rPr>
      </w:pPr>
      <w:r w:rsidRPr="00D35AE4">
        <w:rPr>
          <w:rFonts w:ascii="Arial" w:hAnsi="Arial" w:cs="Arial"/>
          <w:bCs/>
          <w:szCs w:val="24"/>
        </w:rPr>
        <w:t xml:space="preserve">La información que deba ser entregada con ocasión de orden judicial y/o administrativa competente. </w:t>
      </w:r>
    </w:p>
    <w:p w14:paraId="4F8D1388" w14:textId="77777777" w:rsidR="00F555C4" w:rsidRPr="00D35AE4" w:rsidRDefault="00F555C4" w:rsidP="00CC3C3A">
      <w:pPr>
        <w:spacing w:line="276" w:lineRule="auto"/>
        <w:rPr>
          <w:rFonts w:cs="Arial"/>
          <w:bCs/>
        </w:rPr>
      </w:pPr>
    </w:p>
    <w:p w14:paraId="72331BA6" w14:textId="77777777" w:rsidR="00F555C4" w:rsidRPr="00D35AE4" w:rsidRDefault="00F555C4" w:rsidP="00CC3C3A">
      <w:pPr>
        <w:spacing w:line="276" w:lineRule="auto"/>
        <w:rPr>
          <w:rFonts w:cs="Arial"/>
          <w:bCs/>
        </w:rPr>
      </w:pPr>
      <w:r w:rsidRPr="00D35AE4">
        <w:rPr>
          <w:rFonts w:cs="Arial"/>
          <w:b/>
        </w:rPr>
        <w:t>PARÁGRAFO:</w:t>
      </w:r>
      <w:r w:rsidRPr="00D35AE4">
        <w:rPr>
          <w:rFonts w:cs="Arial"/>
          <w:bCs/>
        </w:rPr>
        <w:t xml:space="preserve"> En el caso en que una de las partes requiera la entrega de la información confidencial a un tercero y solamente para los fines requeridos de la ejecución del presente contrato, se requerirá la autorización de la parte productora de la información, siendo obligación la suscripción de un acuerdo de confidencialidad con dicho tercero, con al menos iguales condiciones a las pactadas en este contrato. Lo anterior no aplica en el caso de requerimientos efectuados por autoridades judiciales, administrativas o derivados de la regulación vigente o la que se llegue a expedir.</w:t>
      </w:r>
    </w:p>
    <w:p w14:paraId="2DB8A7F1"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VIGÉSIMA SEGUNDA. NORMAS LEGALES APLICABLES</w:t>
      </w:r>
      <w:r w:rsidRPr="00D35AE4">
        <w:rPr>
          <w:rFonts w:cs="Arial"/>
          <w:b w:val="0"/>
          <w:szCs w:val="24"/>
          <w:lang w:val="es-ES"/>
        </w:rPr>
        <w:t>. El presente Contrato y la totalidad de los derechos y obligaciones que del mismo se derivan, se rigen, interpretan, fijan su alcance y aplicación por las leyes 142 y 143 de 1994, las Resoluciones CREG aplicables y las demás normas y Resoluciones que las complementan, reforman o adicionan.</w:t>
      </w:r>
    </w:p>
    <w:p w14:paraId="200F8D1D" w14:textId="77777777" w:rsidR="00F555C4" w:rsidRPr="00D35AE4" w:rsidRDefault="00F555C4" w:rsidP="00CC3C3A">
      <w:pPr>
        <w:spacing w:line="276" w:lineRule="auto"/>
        <w:rPr>
          <w:rFonts w:cs="Arial"/>
          <w:bCs/>
          <w:lang w:val="es-ES"/>
        </w:rPr>
      </w:pPr>
    </w:p>
    <w:p w14:paraId="0FA54CBB" w14:textId="77777777" w:rsidR="00F555C4" w:rsidRPr="00D35AE4" w:rsidRDefault="00F555C4" w:rsidP="00CC3C3A">
      <w:pPr>
        <w:spacing w:line="276" w:lineRule="auto"/>
        <w:rPr>
          <w:rFonts w:cs="Arial"/>
          <w:bCs/>
          <w:lang w:val="es-ES"/>
        </w:rPr>
      </w:pPr>
      <w:r w:rsidRPr="00D35AE4">
        <w:rPr>
          <w:rFonts w:cs="Arial"/>
          <w:bCs/>
          <w:lang w:val="es-ES"/>
        </w:rPr>
        <w:t>El presente Contrato incorpora las disposiciones legales y regulatorias que le son aplicables y que se encuentran vigentes al momento de su celebración. En caso de expedirse nuevas disposiciones legales y regulatorias que impliquen modificaciones al mismo, las partes procederán, mediante un documento debidamente suscrito por sus representantes legales o por quien esté debidamente autorizado para ello, con la correspondiente actualización, dentro del plazo que fije la disposición legal o la regulación, o a falta de éste, en un plazo no mayor a un (1) mes a la fecha de expedición de dicha disposición.</w:t>
      </w:r>
    </w:p>
    <w:p w14:paraId="537D6871" w14:textId="77777777" w:rsidR="00F555C4" w:rsidRPr="00D35AE4" w:rsidRDefault="00F555C4" w:rsidP="00CC3C3A">
      <w:pPr>
        <w:pStyle w:val="Ttulo1"/>
        <w:spacing w:line="276" w:lineRule="auto"/>
        <w:rPr>
          <w:rFonts w:cs="Arial"/>
          <w:bCs w:val="0"/>
          <w:szCs w:val="24"/>
          <w:lang w:val="es-ES"/>
        </w:rPr>
      </w:pPr>
      <w:r w:rsidRPr="00D35AE4">
        <w:rPr>
          <w:rFonts w:cs="Arial"/>
          <w:bCs w:val="0"/>
          <w:szCs w:val="24"/>
          <w:lang w:val="es-ES"/>
        </w:rPr>
        <w:t xml:space="preserve">CLÁUSULA VIGÉSIMA TERCERA. </w:t>
      </w:r>
      <w:r w:rsidRPr="00D35AE4">
        <w:rPr>
          <w:rFonts w:cs="Arial"/>
          <w:bCs w:val="0"/>
          <w:szCs w:val="24"/>
        </w:rPr>
        <w:t>SOLUCIÓN DE CONTROVERSIAS</w:t>
      </w:r>
      <w:r w:rsidRPr="00D35AE4">
        <w:rPr>
          <w:rFonts w:cs="Arial"/>
          <w:b w:val="0"/>
          <w:szCs w:val="24"/>
        </w:rPr>
        <w:t xml:space="preserve">. </w:t>
      </w:r>
      <w:r w:rsidRPr="00D35AE4">
        <w:rPr>
          <w:rFonts w:cs="Arial"/>
          <w:b w:val="0"/>
          <w:szCs w:val="24"/>
          <w:lang w:val="es-ES"/>
        </w:rPr>
        <w:t>En caso de presentarse algún tipo de desacuerdo, cualquiera de las Partes estará obligada, en primera instancia, a solicitar a la otra la solución directa del mismo. A tal efecto, la Parte que considere que existe un desacuerdo, deberá notificar de éste a la otra Parte dentro de los veinte (20) días siguientes a la ocurrencia o verificación de este. Dentro de los diez (10) hábiles siguientes al recibo de la notificación, las Partes se reunirán para resolver de manera directa y dentro de un plazo de tres (3) meses el desacuerdo en cuestión.</w:t>
      </w:r>
      <w:r w:rsidRPr="00D35AE4">
        <w:rPr>
          <w:rFonts w:cs="Arial"/>
          <w:b w:val="0"/>
          <w:szCs w:val="24"/>
        </w:rPr>
        <w:t xml:space="preserve"> Las diferencias o discrepancias que se presenten con ocasión del presente Contrato que no puedan ser solucionadas en la etapa de </w:t>
      </w:r>
      <w:r w:rsidRPr="00D35AE4">
        <w:rPr>
          <w:rFonts w:cs="Arial"/>
          <w:b w:val="0"/>
          <w:szCs w:val="24"/>
        </w:rPr>
        <w:lastRenderedPageBreak/>
        <w:t>arreglo directo serán dirimidas por la jurisdicción competente, sin perjuicio que las partes en común acuerdo decidan acudir a los mecanismos alternativos de solución de conflictos establecidos en la legislación vigente.</w:t>
      </w:r>
    </w:p>
    <w:p w14:paraId="0D1C8DF9"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VIGÉSIMA CUARTA. EXIMENTES DE RESPONSABILIDAD</w:t>
      </w:r>
      <w:r w:rsidRPr="00D35AE4">
        <w:rPr>
          <w:rFonts w:cs="Arial"/>
          <w:b w:val="0"/>
          <w:szCs w:val="24"/>
          <w:lang w:val="es-ES"/>
        </w:rPr>
        <w:t xml:space="preserve">. </w:t>
      </w:r>
      <w:r w:rsidRPr="00D35AE4">
        <w:rPr>
          <w:rFonts w:cs="Arial"/>
          <w:b w:val="0"/>
          <w:szCs w:val="24"/>
        </w:rPr>
        <w:t>Ninguna de las Partes tendrá responsabilidad alguna por el incumplimiento de las obligaciones que asume, cuando tal incumplimiento, total o parcial, se produzca por hechos o circunstancias que, de acuerdo con la ley, sean eximentes de responsabilidad. Los hechos o circunstancias que, de acuerdo con la ley, sean eximentes de responsabilidad y hagan imposible el cumplimiento de la obligación, conforme a lo previsto en la presente cláusula, darán lugar a la suspensión total o parcial de las obligaciones emanadas del Contrato, de lo cual se dejará constancia en el Acta respectiva, en tanto se surta el siguiente procedimiento:</w:t>
      </w:r>
    </w:p>
    <w:p w14:paraId="1B7F318C" w14:textId="77777777" w:rsidR="00F555C4" w:rsidRPr="00D35AE4" w:rsidRDefault="00F555C4" w:rsidP="00CC3C3A">
      <w:pPr>
        <w:spacing w:line="276" w:lineRule="auto"/>
        <w:rPr>
          <w:rFonts w:cs="Arial"/>
          <w:bCs/>
        </w:rPr>
      </w:pPr>
    </w:p>
    <w:p w14:paraId="799C8227" w14:textId="77777777" w:rsidR="00F555C4" w:rsidRPr="00D35AE4" w:rsidRDefault="00F555C4" w:rsidP="00CC3C3A">
      <w:pPr>
        <w:numPr>
          <w:ilvl w:val="0"/>
          <w:numId w:val="12"/>
        </w:numPr>
        <w:spacing w:line="276" w:lineRule="auto"/>
        <w:rPr>
          <w:rFonts w:cs="Arial"/>
          <w:bCs/>
        </w:rPr>
      </w:pPr>
      <w:r w:rsidRPr="00D35AE4">
        <w:rPr>
          <w:rFonts w:cs="Arial"/>
          <w:bCs/>
        </w:rPr>
        <w:t>Cualquiera de las partes, dentro de las setenta y dos (72) horas siguientes a la ocurrencia de hechos o circunstancias que de acuerdo con la ley sean eximentes de responsabilidad, que impidan la ejecución total o parcial del Contrato, comunicará a la otra por escrito sobre tal situación, informándole, como mínimo, los siguientes aspectos:</w:t>
      </w:r>
    </w:p>
    <w:p w14:paraId="0439F826" w14:textId="77777777" w:rsidR="00F555C4" w:rsidRPr="00D35AE4" w:rsidRDefault="00F555C4" w:rsidP="00CC3C3A">
      <w:pPr>
        <w:spacing w:line="276" w:lineRule="auto"/>
        <w:ind w:left="3651"/>
        <w:rPr>
          <w:rFonts w:cs="Arial"/>
          <w:bCs/>
        </w:rPr>
      </w:pPr>
    </w:p>
    <w:p w14:paraId="3EF18586" w14:textId="77777777" w:rsidR="00F555C4" w:rsidRPr="00D35AE4" w:rsidRDefault="00F555C4" w:rsidP="00CC3C3A">
      <w:pPr>
        <w:numPr>
          <w:ilvl w:val="0"/>
          <w:numId w:val="13"/>
        </w:numPr>
        <w:spacing w:line="276" w:lineRule="auto"/>
        <w:rPr>
          <w:rFonts w:cs="Arial"/>
          <w:bCs/>
        </w:rPr>
      </w:pPr>
      <w:r w:rsidRPr="00D35AE4">
        <w:rPr>
          <w:rFonts w:cs="Arial"/>
          <w:bCs/>
        </w:rPr>
        <w:t>La ocurrencia del hecho y la razón por la cual se considera que es constitutivo de fuerza mayor o caso fortuito, en los términos de la legislación colombiana.</w:t>
      </w:r>
    </w:p>
    <w:p w14:paraId="529C369A" w14:textId="77777777" w:rsidR="00F555C4" w:rsidRPr="00D35AE4" w:rsidRDefault="00F555C4" w:rsidP="00CC3C3A">
      <w:pPr>
        <w:numPr>
          <w:ilvl w:val="0"/>
          <w:numId w:val="13"/>
        </w:numPr>
        <w:spacing w:line="276" w:lineRule="auto"/>
        <w:rPr>
          <w:rFonts w:cs="Arial"/>
          <w:bCs/>
        </w:rPr>
      </w:pPr>
      <w:r w:rsidRPr="00D35AE4">
        <w:rPr>
          <w:rFonts w:cs="Arial"/>
          <w:bCs/>
        </w:rPr>
        <w:t>Las pruebas a que haya lugar para demostrar la existencia del supuesto hecho.</w:t>
      </w:r>
    </w:p>
    <w:p w14:paraId="4DE79261" w14:textId="77777777" w:rsidR="00F555C4" w:rsidRPr="00D35AE4" w:rsidRDefault="00F555C4" w:rsidP="00CC3C3A">
      <w:pPr>
        <w:numPr>
          <w:ilvl w:val="0"/>
          <w:numId w:val="13"/>
        </w:numPr>
        <w:spacing w:line="276" w:lineRule="auto"/>
        <w:rPr>
          <w:rFonts w:cs="Arial"/>
          <w:bCs/>
        </w:rPr>
      </w:pPr>
      <w:r w:rsidRPr="00D35AE4">
        <w:rPr>
          <w:rFonts w:cs="Arial"/>
          <w:bCs/>
        </w:rPr>
        <w:t>Cuáles obligaciones impide ejecutar, con una sucinta explicación del porqué (nexo causal entre el hecho y la obstaculización para ejecutar la obligación).</w:t>
      </w:r>
    </w:p>
    <w:p w14:paraId="47E7644F" w14:textId="77777777" w:rsidR="00F555C4" w:rsidRPr="00D35AE4" w:rsidRDefault="00F555C4" w:rsidP="00CC3C3A">
      <w:pPr>
        <w:numPr>
          <w:ilvl w:val="0"/>
          <w:numId w:val="13"/>
        </w:numPr>
        <w:spacing w:line="276" w:lineRule="auto"/>
        <w:rPr>
          <w:rFonts w:cs="Arial"/>
          <w:bCs/>
        </w:rPr>
      </w:pPr>
      <w:r w:rsidRPr="00D35AE4">
        <w:rPr>
          <w:rFonts w:cs="Arial"/>
          <w:bCs/>
        </w:rPr>
        <w:t>El plazo en el que estima desaparecerá las circunstancias constitutivas de exoneración de responsabilidad, o en el que logrará superarlas.</w:t>
      </w:r>
    </w:p>
    <w:p w14:paraId="13001912" w14:textId="77777777" w:rsidR="00F555C4" w:rsidRPr="00D35AE4" w:rsidRDefault="00F555C4" w:rsidP="00CC3C3A">
      <w:pPr>
        <w:numPr>
          <w:ilvl w:val="0"/>
          <w:numId w:val="13"/>
        </w:numPr>
        <w:spacing w:line="276" w:lineRule="auto"/>
        <w:rPr>
          <w:rFonts w:cs="Arial"/>
          <w:bCs/>
        </w:rPr>
      </w:pPr>
      <w:r w:rsidRPr="00D35AE4">
        <w:rPr>
          <w:rFonts w:cs="Arial"/>
          <w:bCs/>
        </w:rPr>
        <w:t>Si a ello hay lugar, las medidas que empleará para evitar que los efectos de estos hechos se extiendan o agraven.</w:t>
      </w:r>
    </w:p>
    <w:p w14:paraId="05CE9060" w14:textId="77777777" w:rsidR="00F555C4" w:rsidRPr="00D35AE4" w:rsidRDefault="00F555C4" w:rsidP="00CC3C3A">
      <w:pPr>
        <w:spacing w:line="276" w:lineRule="auto"/>
        <w:rPr>
          <w:rFonts w:cs="Arial"/>
          <w:bCs/>
        </w:rPr>
      </w:pPr>
    </w:p>
    <w:p w14:paraId="60855544" w14:textId="77777777" w:rsidR="00F555C4" w:rsidRPr="00D35AE4" w:rsidRDefault="00F555C4" w:rsidP="00CC3C3A">
      <w:pPr>
        <w:numPr>
          <w:ilvl w:val="0"/>
          <w:numId w:val="12"/>
        </w:numPr>
        <w:spacing w:line="276" w:lineRule="auto"/>
        <w:rPr>
          <w:rFonts w:cs="Arial"/>
          <w:bCs/>
        </w:rPr>
      </w:pPr>
      <w:r w:rsidRPr="00D35AE4">
        <w:rPr>
          <w:rFonts w:cs="Arial"/>
          <w:bCs/>
        </w:rPr>
        <w:t>Dentro de las setenta y dos (72) horas siguientes a la radicación de la comunicación a que se refiere el numeral anterior, la parte que recibe el aviso de notificación de la ocurrencia del hecho se pronunciará en relación con la misma, procediendo de acuerdo con la regulación vigente y si fuera el caso a suscribir con la otra parte el acta de suspensión del Contrato en la que se indicará:</w:t>
      </w:r>
    </w:p>
    <w:p w14:paraId="7624F9DA" w14:textId="77777777" w:rsidR="00F555C4" w:rsidRPr="00D35AE4" w:rsidRDefault="00F555C4" w:rsidP="00CC3C3A">
      <w:pPr>
        <w:spacing w:line="276" w:lineRule="auto"/>
        <w:ind w:left="720"/>
        <w:rPr>
          <w:rFonts w:cs="Arial"/>
          <w:bCs/>
        </w:rPr>
      </w:pPr>
    </w:p>
    <w:p w14:paraId="03920C79" w14:textId="77777777" w:rsidR="00F555C4" w:rsidRPr="00D35AE4" w:rsidRDefault="00F555C4" w:rsidP="00CC3C3A">
      <w:pPr>
        <w:numPr>
          <w:ilvl w:val="0"/>
          <w:numId w:val="14"/>
        </w:numPr>
        <w:spacing w:line="276" w:lineRule="auto"/>
        <w:rPr>
          <w:rFonts w:cs="Arial"/>
          <w:bCs/>
        </w:rPr>
      </w:pPr>
      <w:r w:rsidRPr="00D35AE4">
        <w:rPr>
          <w:rFonts w:cs="Arial"/>
          <w:bCs/>
        </w:rPr>
        <w:t>La ocurrencia de los hechos.</w:t>
      </w:r>
    </w:p>
    <w:p w14:paraId="14F51D35" w14:textId="77777777" w:rsidR="00F555C4" w:rsidRPr="00D35AE4" w:rsidRDefault="00F555C4" w:rsidP="00CC3C3A">
      <w:pPr>
        <w:numPr>
          <w:ilvl w:val="0"/>
          <w:numId w:val="14"/>
        </w:numPr>
        <w:spacing w:line="276" w:lineRule="auto"/>
        <w:rPr>
          <w:rFonts w:cs="Arial"/>
          <w:bCs/>
        </w:rPr>
      </w:pPr>
      <w:r w:rsidRPr="00D35AE4">
        <w:rPr>
          <w:rFonts w:cs="Arial"/>
          <w:bCs/>
        </w:rPr>
        <w:t>Las obligaciones del Contrato cuya ejecución se suspende.</w:t>
      </w:r>
    </w:p>
    <w:p w14:paraId="1A6E23EB" w14:textId="77777777" w:rsidR="00F555C4" w:rsidRPr="00D35AE4" w:rsidRDefault="00F555C4" w:rsidP="00CC3C3A">
      <w:pPr>
        <w:numPr>
          <w:ilvl w:val="0"/>
          <w:numId w:val="14"/>
        </w:numPr>
        <w:spacing w:line="276" w:lineRule="auto"/>
        <w:rPr>
          <w:rFonts w:cs="Arial"/>
          <w:bCs/>
        </w:rPr>
      </w:pPr>
      <w:r w:rsidRPr="00D35AE4">
        <w:rPr>
          <w:rFonts w:cs="Arial"/>
          <w:bCs/>
        </w:rPr>
        <w:t>El plazo estimado de la suspensión de la ejecución de dichas obligaciones, cuyo vencimiento dará lugar a reanudar las actividades, salvo que no hayan desaparecido las circunstancias que dieron lugar a la misma.</w:t>
      </w:r>
    </w:p>
    <w:p w14:paraId="0E64A18D" w14:textId="77777777" w:rsidR="00F555C4" w:rsidRPr="00D35AE4" w:rsidRDefault="00F555C4" w:rsidP="00CC3C3A">
      <w:pPr>
        <w:numPr>
          <w:ilvl w:val="0"/>
          <w:numId w:val="14"/>
        </w:numPr>
        <w:spacing w:line="276" w:lineRule="auto"/>
        <w:rPr>
          <w:rFonts w:cs="Arial"/>
          <w:bCs/>
        </w:rPr>
      </w:pPr>
      <w:r w:rsidRPr="00D35AE4">
        <w:rPr>
          <w:rFonts w:cs="Arial"/>
          <w:bCs/>
        </w:rPr>
        <w:lastRenderedPageBreak/>
        <w:t>Las partes se comprometen a hacer sus mejores esfuerzos para minimizar y eliminar a la brevedad los efectos de la fuerza mayor que impiden la ejecución del Contrato.</w:t>
      </w:r>
    </w:p>
    <w:p w14:paraId="45965405" w14:textId="77777777" w:rsidR="00F555C4" w:rsidRPr="00D35AE4" w:rsidRDefault="00F555C4" w:rsidP="00CC3C3A">
      <w:pPr>
        <w:spacing w:line="276" w:lineRule="auto"/>
        <w:ind w:left="720"/>
        <w:rPr>
          <w:rFonts w:cs="Arial"/>
          <w:bCs/>
        </w:rPr>
      </w:pPr>
    </w:p>
    <w:p w14:paraId="33222DB1" w14:textId="77777777" w:rsidR="00F555C4" w:rsidRPr="00D35AE4" w:rsidRDefault="00F555C4" w:rsidP="00CC3C3A">
      <w:pPr>
        <w:tabs>
          <w:tab w:val="num" w:pos="2160"/>
        </w:tabs>
        <w:spacing w:line="276" w:lineRule="auto"/>
        <w:rPr>
          <w:rFonts w:cs="Arial"/>
          <w:bCs/>
          <w:lang w:val="es-ES"/>
        </w:rPr>
      </w:pPr>
      <w:r w:rsidRPr="00D35AE4">
        <w:rPr>
          <w:rFonts w:cs="Arial"/>
          <w:bCs/>
          <w:lang w:val="es-ES"/>
        </w:rPr>
        <w:t>No se podrá suspender la ejecución de aquellas obligaciones que no hayan sido expresamente objeto de la suspensión. En caso contrario se podrán adoptar las medidas correctivas o sancionatorias previstas en el Contrato. La suspensión del contrato no implica la suspensión del pago de las obligaciones que se hubieren ocasionado y sean exigibles con anterioridad a la fecha de ocurrencia del hecho constitutivo de fuerza mayor o caso fortuito.</w:t>
      </w:r>
    </w:p>
    <w:p w14:paraId="413FAC07" w14:textId="77777777" w:rsidR="00F555C4" w:rsidRPr="00D35AE4" w:rsidRDefault="00F555C4" w:rsidP="00CC3C3A">
      <w:pPr>
        <w:tabs>
          <w:tab w:val="num" w:pos="2160"/>
        </w:tabs>
        <w:spacing w:line="276" w:lineRule="auto"/>
        <w:rPr>
          <w:rFonts w:cs="Arial"/>
          <w:bCs/>
          <w:lang w:val="es-ES"/>
        </w:rPr>
      </w:pPr>
    </w:p>
    <w:p w14:paraId="42B76262" w14:textId="77777777" w:rsidR="00F555C4" w:rsidRPr="00D35AE4" w:rsidRDefault="00F555C4" w:rsidP="00CC3C3A">
      <w:pPr>
        <w:tabs>
          <w:tab w:val="num" w:pos="2160"/>
        </w:tabs>
        <w:spacing w:line="276" w:lineRule="auto"/>
        <w:rPr>
          <w:rFonts w:cs="Arial"/>
          <w:bCs/>
          <w:lang w:val="es-ES"/>
        </w:rPr>
      </w:pPr>
      <w:r w:rsidRPr="00D35AE4">
        <w:rPr>
          <w:rFonts w:cs="Arial"/>
          <w:bCs/>
          <w:lang w:val="es-ES"/>
        </w:rPr>
        <w:t>Una vez transcurrido el plazo estimado de suspensión o desaparecidas las causas que dieron lugar al mismo, la ejecución total o parcial del Contrato deberá reanudarse, so pena de las sanciones a que haya lugar. De persistir las causas que originaron la suspensión, se evaluará la prórroga o la terminación total o parcial del Contrato en el evento en que la causa respectiva se considere insuperable.</w:t>
      </w:r>
    </w:p>
    <w:p w14:paraId="10461B47" w14:textId="77777777" w:rsidR="00F555C4" w:rsidRPr="00D35AE4" w:rsidRDefault="00F555C4" w:rsidP="00CC3C3A">
      <w:pPr>
        <w:pStyle w:val="Ttulo1"/>
        <w:spacing w:line="276" w:lineRule="auto"/>
        <w:rPr>
          <w:rFonts w:cs="Arial"/>
          <w:b w:val="0"/>
          <w:szCs w:val="24"/>
        </w:rPr>
      </w:pPr>
      <w:r w:rsidRPr="00D35AE4">
        <w:rPr>
          <w:rFonts w:cs="Arial"/>
          <w:bCs w:val="0"/>
          <w:szCs w:val="24"/>
          <w:lang w:val="es-ES"/>
        </w:rPr>
        <w:t>CLÁUSULA VIGÉSIMA QUINTA. INDEMNIDAD.</w:t>
      </w:r>
      <w:r w:rsidRPr="00D35AE4">
        <w:rPr>
          <w:rFonts w:cs="Arial"/>
          <w:b w:val="0"/>
          <w:szCs w:val="24"/>
          <w:lang w:val="es-ES"/>
        </w:rPr>
        <w:t xml:space="preserve"> </w:t>
      </w:r>
      <w:r w:rsidRPr="00D35AE4">
        <w:rPr>
          <w:rFonts w:cs="Arial"/>
          <w:b w:val="0"/>
          <w:szCs w:val="24"/>
        </w:rPr>
        <w:t>Cada una de las Partes eximirá a la otra Parte de toda la responsabilidad relativa a los daños y perjuicios que puedan llegar a sufrir ellas, terceros y/o sus usuarios, salvo en aquellos casos en los cuales se pruebe que existió dolo o culpa grave imputable a alguna de las Partes o sus dependientes. En caso de que se entable una reclamación, demanda, investigación administrativa o acción legal contra del OPERADOR DE RED por asuntos que sean de responsabilidad de EL AUTOGENERADOR o viceversa, la Parte respectiva será comunicada lo más pronto posible por la otra Parte, para que por su cuenta y riesgo adopte oportunamente las medidas previstas por la Ley para mantener indemne a la otra Parte y adelante las acciones necesarias para llegar a un arreglo del conflicto. En caso en que una de las partes resulte condenada u obligada al pago de los daños y perjuicios causados por la actividad de la otra, esta última se compromete a la restitución total de lo pagado.</w:t>
      </w:r>
    </w:p>
    <w:p w14:paraId="6C9125D1" w14:textId="77777777" w:rsidR="00F555C4" w:rsidRPr="00D35AE4" w:rsidRDefault="00F555C4" w:rsidP="00BB3D17">
      <w:pPr>
        <w:rPr>
          <w:rFonts w:cs="Arial"/>
          <w:lang w:val="es-ES_tradnl" w:eastAsia="es-ES"/>
        </w:rPr>
      </w:pPr>
    </w:p>
    <w:p w14:paraId="1764B784" w14:textId="77777777" w:rsidR="00F555C4" w:rsidRPr="00D35AE4" w:rsidRDefault="00F555C4" w:rsidP="00BB3D17">
      <w:pPr>
        <w:pStyle w:val="Ttulo1"/>
        <w:spacing w:before="0" w:after="0" w:line="276" w:lineRule="auto"/>
        <w:rPr>
          <w:rFonts w:cs="Arial"/>
          <w:b w:val="0"/>
          <w:szCs w:val="24"/>
          <w:lang w:val="es-ES"/>
        </w:rPr>
      </w:pPr>
      <w:r w:rsidRPr="00D35AE4">
        <w:rPr>
          <w:rFonts w:cs="Arial"/>
          <w:bCs w:val="0"/>
          <w:szCs w:val="24"/>
          <w:lang w:val="es-ES"/>
        </w:rPr>
        <w:t>CLÁUSULA VIGÉSIMA SEXTA. TERMINACIÓN DEL CONTRATO</w:t>
      </w:r>
      <w:r w:rsidRPr="00D35AE4">
        <w:rPr>
          <w:rFonts w:cs="Arial"/>
          <w:b w:val="0"/>
          <w:szCs w:val="24"/>
          <w:lang w:val="es-ES"/>
        </w:rPr>
        <w:t xml:space="preserve">. </w:t>
      </w:r>
      <w:r w:rsidRPr="00D35AE4">
        <w:rPr>
          <w:rFonts w:cs="Arial"/>
          <w:b w:val="0"/>
          <w:szCs w:val="24"/>
        </w:rPr>
        <w:t xml:space="preserve">El Contrato terminará: </w:t>
      </w:r>
    </w:p>
    <w:p w14:paraId="0DE10EB6" w14:textId="77777777" w:rsidR="00F555C4" w:rsidRPr="00D35AE4" w:rsidRDefault="00F555C4" w:rsidP="00CC3C3A">
      <w:pPr>
        <w:spacing w:line="276" w:lineRule="auto"/>
        <w:rPr>
          <w:rFonts w:cs="Arial"/>
          <w:bCs/>
        </w:rPr>
      </w:pPr>
    </w:p>
    <w:p w14:paraId="0DFE01BC" w14:textId="77777777" w:rsidR="00F555C4" w:rsidRPr="00D35AE4" w:rsidRDefault="00F555C4" w:rsidP="00CC3C3A">
      <w:pPr>
        <w:numPr>
          <w:ilvl w:val="0"/>
          <w:numId w:val="15"/>
        </w:numPr>
        <w:tabs>
          <w:tab w:val="clear" w:pos="720"/>
          <w:tab w:val="num" w:pos="540"/>
        </w:tabs>
        <w:spacing w:line="276" w:lineRule="auto"/>
        <w:ind w:left="540" w:hanging="540"/>
        <w:rPr>
          <w:rFonts w:cs="Arial"/>
          <w:bCs/>
        </w:rPr>
      </w:pPr>
      <w:r w:rsidRPr="00D35AE4">
        <w:rPr>
          <w:rFonts w:cs="Arial"/>
          <w:bCs/>
        </w:rPr>
        <w:t xml:space="preserve">Por el vencimiento del plazo de vigencia. </w:t>
      </w:r>
    </w:p>
    <w:p w14:paraId="649543D0" w14:textId="77777777" w:rsidR="00F555C4" w:rsidRPr="00D35AE4" w:rsidRDefault="00F555C4" w:rsidP="00CC3C3A">
      <w:pPr>
        <w:numPr>
          <w:ilvl w:val="0"/>
          <w:numId w:val="15"/>
        </w:numPr>
        <w:tabs>
          <w:tab w:val="clear" w:pos="720"/>
          <w:tab w:val="num" w:pos="540"/>
        </w:tabs>
        <w:spacing w:line="276" w:lineRule="auto"/>
        <w:ind w:left="540" w:hanging="540"/>
        <w:rPr>
          <w:rFonts w:cs="Arial"/>
          <w:bCs/>
        </w:rPr>
      </w:pPr>
      <w:r w:rsidRPr="00D35AE4">
        <w:rPr>
          <w:rFonts w:cs="Arial"/>
          <w:bCs/>
        </w:rPr>
        <w:t>Por mutuo acuerdo entre las Partes.</w:t>
      </w:r>
    </w:p>
    <w:p w14:paraId="4D577D72" w14:textId="77777777" w:rsidR="00F555C4" w:rsidRPr="00D35AE4" w:rsidRDefault="00F555C4" w:rsidP="00CC3C3A">
      <w:pPr>
        <w:numPr>
          <w:ilvl w:val="0"/>
          <w:numId w:val="15"/>
        </w:numPr>
        <w:tabs>
          <w:tab w:val="clear" w:pos="720"/>
          <w:tab w:val="num" w:pos="540"/>
        </w:tabs>
        <w:spacing w:line="276" w:lineRule="auto"/>
        <w:ind w:left="540" w:hanging="540"/>
        <w:rPr>
          <w:rFonts w:cs="Arial"/>
          <w:bCs/>
        </w:rPr>
      </w:pPr>
      <w:r w:rsidRPr="00D35AE4">
        <w:rPr>
          <w:rFonts w:cs="Arial"/>
          <w:bCs/>
        </w:rPr>
        <w:t>Por disposición legal o de autoridad competente.</w:t>
      </w:r>
    </w:p>
    <w:p w14:paraId="3074540F" w14:textId="77777777" w:rsidR="00F555C4" w:rsidRPr="00D35AE4" w:rsidRDefault="00F555C4" w:rsidP="00CC3C3A">
      <w:pPr>
        <w:numPr>
          <w:ilvl w:val="0"/>
          <w:numId w:val="15"/>
        </w:numPr>
        <w:tabs>
          <w:tab w:val="clear" w:pos="720"/>
          <w:tab w:val="num" w:pos="540"/>
        </w:tabs>
        <w:spacing w:line="276" w:lineRule="auto"/>
        <w:ind w:left="540" w:hanging="540"/>
        <w:rPr>
          <w:rFonts w:cs="Arial"/>
          <w:bCs/>
        </w:rPr>
      </w:pPr>
      <w:r w:rsidRPr="00D35AE4">
        <w:rPr>
          <w:rFonts w:cs="Arial"/>
          <w:bCs/>
        </w:rPr>
        <w:t xml:space="preserve">En los eventos establecidos en la cláusula de terminación anticipada del Contrato </w:t>
      </w:r>
    </w:p>
    <w:p w14:paraId="79C98E86" w14:textId="77777777" w:rsidR="00F555C4" w:rsidRPr="00D35AE4" w:rsidRDefault="00F555C4" w:rsidP="00CC3C3A">
      <w:pPr>
        <w:spacing w:line="276" w:lineRule="auto"/>
        <w:rPr>
          <w:rFonts w:cs="Arial"/>
          <w:bCs/>
        </w:rPr>
      </w:pPr>
    </w:p>
    <w:p w14:paraId="446DAB08" w14:textId="77777777" w:rsidR="00F555C4" w:rsidRPr="00D35AE4" w:rsidRDefault="00F555C4" w:rsidP="00CC3C3A">
      <w:pPr>
        <w:spacing w:after="60" w:line="276" w:lineRule="auto"/>
        <w:rPr>
          <w:rFonts w:cs="Arial"/>
          <w:bCs/>
        </w:rPr>
      </w:pPr>
      <w:r w:rsidRPr="00D35AE4">
        <w:rPr>
          <w:rFonts w:cs="Arial"/>
          <w:bCs/>
        </w:rPr>
        <w:t>En los casos en que así sea pactado se realizará un Balance Final del Contrato al término de la ejecución del objeto contratado.</w:t>
      </w:r>
    </w:p>
    <w:p w14:paraId="3E473197" w14:textId="77777777" w:rsidR="00F555C4" w:rsidRPr="00D35AE4" w:rsidRDefault="00F555C4" w:rsidP="00CC3C3A">
      <w:pPr>
        <w:spacing w:after="60" w:line="276" w:lineRule="auto"/>
        <w:rPr>
          <w:rFonts w:cs="Arial"/>
          <w:bCs/>
        </w:rPr>
      </w:pPr>
    </w:p>
    <w:p w14:paraId="4C4645F9"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lastRenderedPageBreak/>
        <w:t>CLÁUSULA VIGÉSIMA SÉPTIMA. TERMINACIÓN ANTICIPADA</w:t>
      </w:r>
      <w:r w:rsidRPr="00D35AE4">
        <w:rPr>
          <w:rFonts w:cs="Arial"/>
          <w:b w:val="0"/>
          <w:szCs w:val="24"/>
          <w:lang w:val="es-ES"/>
        </w:rPr>
        <w:t xml:space="preserve">. </w:t>
      </w:r>
      <w:r w:rsidRPr="00D35AE4">
        <w:rPr>
          <w:rFonts w:cs="Arial"/>
          <w:b w:val="0"/>
          <w:szCs w:val="24"/>
        </w:rPr>
        <w:t>En</w:t>
      </w:r>
      <w:r w:rsidRPr="00D35AE4">
        <w:rPr>
          <w:rFonts w:cs="Arial"/>
          <w:b w:val="0"/>
          <w:spacing w:val="8"/>
          <w:szCs w:val="24"/>
        </w:rPr>
        <w:t xml:space="preserve"> </w:t>
      </w:r>
      <w:r w:rsidRPr="00D35AE4">
        <w:rPr>
          <w:rFonts w:cs="Arial"/>
          <w:b w:val="0"/>
          <w:szCs w:val="24"/>
        </w:rPr>
        <w:t>d</w:t>
      </w:r>
      <w:r w:rsidRPr="00D35AE4">
        <w:rPr>
          <w:rFonts w:cs="Arial"/>
          <w:b w:val="0"/>
          <w:spacing w:val="-1"/>
          <w:szCs w:val="24"/>
        </w:rPr>
        <w:t>e</w:t>
      </w:r>
      <w:r w:rsidRPr="00D35AE4">
        <w:rPr>
          <w:rFonts w:cs="Arial"/>
          <w:b w:val="0"/>
          <w:spacing w:val="1"/>
          <w:szCs w:val="24"/>
        </w:rPr>
        <w:t>s</w:t>
      </w:r>
      <w:r w:rsidRPr="00D35AE4">
        <w:rPr>
          <w:rFonts w:cs="Arial"/>
          <w:b w:val="0"/>
          <w:spacing w:val="-2"/>
          <w:szCs w:val="24"/>
        </w:rPr>
        <w:t>a</w:t>
      </w:r>
      <w:r w:rsidRPr="00D35AE4">
        <w:rPr>
          <w:rFonts w:cs="Arial"/>
          <w:b w:val="0"/>
          <w:szCs w:val="24"/>
        </w:rPr>
        <w:t>rrol</w:t>
      </w:r>
      <w:r w:rsidRPr="00D35AE4">
        <w:rPr>
          <w:rFonts w:cs="Arial"/>
          <w:b w:val="0"/>
          <w:spacing w:val="-2"/>
          <w:szCs w:val="24"/>
        </w:rPr>
        <w:t>l</w:t>
      </w:r>
      <w:r w:rsidRPr="00D35AE4">
        <w:rPr>
          <w:rFonts w:cs="Arial"/>
          <w:b w:val="0"/>
          <w:szCs w:val="24"/>
        </w:rPr>
        <w:t>o</w:t>
      </w:r>
      <w:r w:rsidRPr="00D35AE4">
        <w:rPr>
          <w:rFonts w:cs="Arial"/>
          <w:b w:val="0"/>
          <w:spacing w:val="9"/>
          <w:szCs w:val="24"/>
        </w:rPr>
        <w:t xml:space="preserve"> </w:t>
      </w:r>
      <w:r w:rsidRPr="00D35AE4">
        <w:rPr>
          <w:rFonts w:cs="Arial"/>
          <w:b w:val="0"/>
          <w:szCs w:val="24"/>
        </w:rPr>
        <w:t>d</w:t>
      </w:r>
      <w:r w:rsidRPr="00D35AE4">
        <w:rPr>
          <w:rFonts w:cs="Arial"/>
          <w:b w:val="0"/>
          <w:spacing w:val="1"/>
          <w:szCs w:val="24"/>
        </w:rPr>
        <w:t>e</w:t>
      </w:r>
      <w:r w:rsidRPr="00D35AE4">
        <w:rPr>
          <w:rFonts w:cs="Arial"/>
          <w:b w:val="0"/>
          <w:szCs w:val="24"/>
        </w:rPr>
        <w:t>l</w:t>
      </w:r>
      <w:r w:rsidRPr="00D35AE4">
        <w:rPr>
          <w:rFonts w:cs="Arial"/>
          <w:b w:val="0"/>
          <w:spacing w:val="9"/>
          <w:szCs w:val="24"/>
        </w:rPr>
        <w:t xml:space="preserve"> </w:t>
      </w:r>
      <w:r w:rsidRPr="00D35AE4">
        <w:rPr>
          <w:rFonts w:cs="Arial"/>
          <w:b w:val="0"/>
          <w:szCs w:val="24"/>
        </w:rPr>
        <w:t>pr</w:t>
      </w:r>
      <w:r w:rsidRPr="00D35AE4">
        <w:rPr>
          <w:rFonts w:cs="Arial"/>
          <w:b w:val="0"/>
          <w:spacing w:val="-2"/>
          <w:szCs w:val="24"/>
        </w:rPr>
        <w:t>i</w:t>
      </w:r>
      <w:r w:rsidRPr="00D35AE4">
        <w:rPr>
          <w:rFonts w:cs="Arial"/>
          <w:b w:val="0"/>
          <w:szCs w:val="24"/>
        </w:rPr>
        <w:t>n</w:t>
      </w:r>
      <w:r w:rsidRPr="00D35AE4">
        <w:rPr>
          <w:rFonts w:cs="Arial"/>
          <w:b w:val="0"/>
          <w:spacing w:val="1"/>
          <w:szCs w:val="24"/>
        </w:rPr>
        <w:t>c</w:t>
      </w:r>
      <w:r w:rsidRPr="00D35AE4">
        <w:rPr>
          <w:rFonts w:cs="Arial"/>
          <w:b w:val="0"/>
          <w:szCs w:val="24"/>
        </w:rPr>
        <w:t>ipio</w:t>
      </w:r>
      <w:r w:rsidRPr="00D35AE4">
        <w:rPr>
          <w:rFonts w:cs="Arial"/>
          <w:b w:val="0"/>
          <w:spacing w:val="9"/>
          <w:szCs w:val="24"/>
        </w:rPr>
        <w:t xml:space="preserve"> </w:t>
      </w:r>
      <w:r w:rsidRPr="00D35AE4">
        <w:rPr>
          <w:rFonts w:cs="Arial"/>
          <w:b w:val="0"/>
          <w:szCs w:val="24"/>
        </w:rPr>
        <w:t>de</w:t>
      </w:r>
      <w:r w:rsidRPr="00D35AE4">
        <w:rPr>
          <w:rFonts w:cs="Arial"/>
          <w:b w:val="0"/>
          <w:spacing w:val="11"/>
          <w:szCs w:val="24"/>
        </w:rPr>
        <w:t xml:space="preserve"> </w:t>
      </w:r>
      <w:r w:rsidRPr="00D35AE4">
        <w:rPr>
          <w:rFonts w:cs="Arial"/>
          <w:b w:val="0"/>
          <w:spacing w:val="-2"/>
          <w:szCs w:val="24"/>
        </w:rPr>
        <w:t>l</w:t>
      </w:r>
      <w:r w:rsidRPr="00D35AE4">
        <w:rPr>
          <w:rFonts w:cs="Arial"/>
          <w:b w:val="0"/>
          <w:szCs w:val="24"/>
        </w:rPr>
        <w:t>a</w:t>
      </w:r>
      <w:r w:rsidRPr="00D35AE4">
        <w:rPr>
          <w:rFonts w:cs="Arial"/>
          <w:b w:val="0"/>
          <w:spacing w:val="9"/>
          <w:szCs w:val="24"/>
        </w:rPr>
        <w:t xml:space="preserve"> </w:t>
      </w:r>
      <w:r w:rsidRPr="00D35AE4">
        <w:rPr>
          <w:rFonts w:cs="Arial"/>
          <w:b w:val="0"/>
          <w:spacing w:val="-2"/>
          <w:szCs w:val="24"/>
        </w:rPr>
        <w:t>a</w:t>
      </w:r>
      <w:r w:rsidRPr="00D35AE4">
        <w:rPr>
          <w:rFonts w:cs="Arial"/>
          <w:b w:val="0"/>
          <w:szCs w:val="24"/>
        </w:rPr>
        <w:t>utono</w:t>
      </w:r>
      <w:r w:rsidRPr="00D35AE4">
        <w:rPr>
          <w:rFonts w:cs="Arial"/>
          <w:b w:val="0"/>
          <w:spacing w:val="2"/>
          <w:szCs w:val="24"/>
        </w:rPr>
        <w:t>m</w:t>
      </w:r>
      <w:r w:rsidRPr="00D35AE4">
        <w:rPr>
          <w:rFonts w:cs="Arial"/>
          <w:b w:val="0"/>
          <w:szCs w:val="24"/>
        </w:rPr>
        <w:t>ía</w:t>
      </w:r>
      <w:r w:rsidRPr="00D35AE4">
        <w:rPr>
          <w:rFonts w:cs="Arial"/>
          <w:b w:val="0"/>
          <w:spacing w:val="8"/>
          <w:szCs w:val="24"/>
        </w:rPr>
        <w:t xml:space="preserve"> </w:t>
      </w:r>
      <w:r w:rsidRPr="00D35AE4">
        <w:rPr>
          <w:rFonts w:cs="Arial"/>
          <w:b w:val="0"/>
          <w:szCs w:val="24"/>
        </w:rPr>
        <w:t>de</w:t>
      </w:r>
      <w:r w:rsidRPr="00D35AE4">
        <w:rPr>
          <w:rFonts w:cs="Arial"/>
          <w:b w:val="0"/>
          <w:spacing w:val="10"/>
          <w:szCs w:val="24"/>
        </w:rPr>
        <w:t xml:space="preserve"> </w:t>
      </w:r>
      <w:r w:rsidRPr="00D35AE4">
        <w:rPr>
          <w:rFonts w:cs="Arial"/>
          <w:b w:val="0"/>
          <w:szCs w:val="24"/>
        </w:rPr>
        <w:t>la</w:t>
      </w:r>
      <w:r w:rsidRPr="00D35AE4">
        <w:rPr>
          <w:rFonts w:cs="Arial"/>
          <w:b w:val="0"/>
          <w:spacing w:val="10"/>
          <w:szCs w:val="24"/>
        </w:rPr>
        <w:t xml:space="preserve"> </w:t>
      </w:r>
      <w:r w:rsidRPr="00D35AE4">
        <w:rPr>
          <w:rFonts w:cs="Arial"/>
          <w:b w:val="0"/>
          <w:szCs w:val="24"/>
        </w:rPr>
        <w:t>vo</w:t>
      </w:r>
      <w:r w:rsidRPr="00D35AE4">
        <w:rPr>
          <w:rFonts w:cs="Arial"/>
          <w:b w:val="0"/>
          <w:spacing w:val="-2"/>
          <w:szCs w:val="24"/>
        </w:rPr>
        <w:t>l</w:t>
      </w:r>
      <w:r w:rsidRPr="00D35AE4">
        <w:rPr>
          <w:rFonts w:cs="Arial"/>
          <w:b w:val="0"/>
          <w:szCs w:val="24"/>
        </w:rPr>
        <w:t>un</w:t>
      </w:r>
      <w:r w:rsidRPr="00D35AE4">
        <w:rPr>
          <w:rFonts w:cs="Arial"/>
          <w:b w:val="0"/>
          <w:spacing w:val="1"/>
          <w:szCs w:val="24"/>
        </w:rPr>
        <w:t>t</w:t>
      </w:r>
      <w:r w:rsidRPr="00D35AE4">
        <w:rPr>
          <w:rFonts w:cs="Arial"/>
          <w:b w:val="0"/>
          <w:spacing w:val="-2"/>
          <w:szCs w:val="24"/>
        </w:rPr>
        <w:t>a</w:t>
      </w:r>
      <w:r w:rsidRPr="00D35AE4">
        <w:rPr>
          <w:rFonts w:cs="Arial"/>
          <w:b w:val="0"/>
          <w:szCs w:val="24"/>
        </w:rPr>
        <w:t>d</w:t>
      </w:r>
      <w:r w:rsidRPr="00D35AE4">
        <w:rPr>
          <w:rFonts w:cs="Arial"/>
          <w:b w:val="0"/>
          <w:spacing w:val="9"/>
          <w:szCs w:val="24"/>
        </w:rPr>
        <w:t xml:space="preserve"> </w:t>
      </w:r>
      <w:r w:rsidRPr="00D35AE4">
        <w:rPr>
          <w:rFonts w:cs="Arial"/>
          <w:b w:val="0"/>
          <w:szCs w:val="24"/>
        </w:rPr>
        <w:t>p</w:t>
      </w:r>
      <w:r w:rsidRPr="00D35AE4">
        <w:rPr>
          <w:rFonts w:cs="Arial"/>
          <w:b w:val="0"/>
          <w:spacing w:val="2"/>
          <w:szCs w:val="24"/>
        </w:rPr>
        <w:t>r</w:t>
      </w:r>
      <w:r w:rsidRPr="00D35AE4">
        <w:rPr>
          <w:rFonts w:cs="Arial"/>
          <w:b w:val="0"/>
          <w:spacing w:val="-2"/>
          <w:szCs w:val="24"/>
        </w:rPr>
        <w:t>i</w:t>
      </w:r>
      <w:r w:rsidRPr="00D35AE4">
        <w:rPr>
          <w:rFonts w:cs="Arial"/>
          <w:b w:val="0"/>
          <w:szCs w:val="24"/>
        </w:rPr>
        <w:t>v</w:t>
      </w:r>
      <w:r w:rsidRPr="00D35AE4">
        <w:rPr>
          <w:rFonts w:cs="Arial"/>
          <w:b w:val="0"/>
          <w:spacing w:val="1"/>
          <w:szCs w:val="24"/>
        </w:rPr>
        <w:t>a</w:t>
      </w:r>
      <w:r w:rsidRPr="00D35AE4">
        <w:rPr>
          <w:rFonts w:cs="Arial"/>
          <w:b w:val="0"/>
          <w:szCs w:val="24"/>
        </w:rPr>
        <w:t>da</w:t>
      </w:r>
      <w:r w:rsidRPr="00D35AE4">
        <w:rPr>
          <w:rFonts w:cs="Arial"/>
          <w:b w:val="0"/>
          <w:spacing w:val="9"/>
          <w:szCs w:val="24"/>
        </w:rPr>
        <w:t xml:space="preserve">, </w:t>
      </w:r>
      <w:r w:rsidRPr="00D35AE4">
        <w:rPr>
          <w:rFonts w:cs="Arial"/>
          <w:b w:val="0"/>
          <w:spacing w:val="2"/>
          <w:szCs w:val="24"/>
        </w:rPr>
        <w:t>cada una de las Partes autoriza a la otra</w:t>
      </w:r>
      <w:r w:rsidRPr="00D35AE4">
        <w:rPr>
          <w:rFonts w:cs="Arial"/>
          <w:b w:val="0"/>
          <w:spacing w:val="48"/>
          <w:szCs w:val="24"/>
        </w:rPr>
        <w:t xml:space="preserve"> </w:t>
      </w:r>
      <w:r w:rsidRPr="00D35AE4">
        <w:rPr>
          <w:rFonts w:cs="Arial"/>
          <w:b w:val="0"/>
          <w:szCs w:val="24"/>
        </w:rPr>
        <w:t>a</w:t>
      </w:r>
      <w:r w:rsidRPr="00D35AE4">
        <w:rPr>
          <w:rFonts w:cs="Arial"/>
          <w:b w:val="0"/>
          <w:spacing w:val="41"/>
          <w:szCs w:val="24"/>
        </w:rPr>
        <w:t xml:space="preserve"> </w:t>
      </w:r>
      <w:r w:rsidRPr="00D35AE4">
        <w:rPr>
          <w:rFonts w:cs="Arial"/>
          <w:b w:val="0"/>
          <w:szCs w:val="24"/>
        </w:rPr>
        <w:t>term</w:t>
      </w:r>
      <w:r w:rsidRPr="00D35AE4">
        <w:rPr>
          <w:rFonts w:cs="Arial"/>
          <w:b w:val="0"/>
          <w:spacing w:val="1"/>
          <w:szCs w:val="24"/>
        </w:rPr>
        <w:t>i</w:t>
      </w:r>
      <w:r w:rsidRPr="00D35AE4">
        <w:rPr>
          <w:rFonts w:cs="Arial"/>
          <w:b w:val="0"/>
          <w:szCs w:val="24"/>
        </w:rPr>
        <w:t>n</w:t>
      </w:r>
      <w:r w:rsidRPr="00D35AE4">
        <w:rPr>
          <w:rFonts w:cs="Arial"/>
          <w:b w:val="0"/>
          <w:spacing w:val="-2"/>
          <w:szCs w:val="24"/>
        </w:rPr>
        <w:t>a</w:t>
      </w:r>
      <w:r w:rsidRPr="00D35AE4">
        <w:rPr>
          <w:rFonts w:cs="Arial"/>
          <w:b w:val="0"/>
          <w:szCs w:val="24"/>
        </w:rPr>
        <w:t>r</w:t>
      </w:r>
      <w:r w:rsidRPr="00D35AE4">
        <w:rPr>
          <w:rFonts w:cs="Arial"/>
          <w:b w:val="0"/>
          <w:w w:val="99"/>
          <w:szCs w:val="24"/>
        </w:rPr>
        <w:t xml:space="preserve"> </w:t>
      </w:r>
      <w:r w:rsidRPr="00D35AE4">
        <w:rPr>
          <w:rFonts w:cs="Arial"/>
          <w:b w:val="0"/>
          <w:spacing w:val="-2"/>
          <w:szCs w:val="24"/>
        </w:rPr>
        <w:t>a</w:t>
      </w:r>
      <w:r w:rsidRPr="00D35AE4">
        <w:rPr>
          <w:rFonts w:cs="Arial"/>
          <w:b w:val="0"/>
          <w:szCs w:val="24"/>
        </w:rPr>
        <w:t>n</w:t>
      </w:r>
      <w:r w:rsidRPr="00D35AE4">
        <w:rPr>
          <w:rFonts w:cs="Arial"/>
          <w:b w:val="0"/>
          <w:spacing w:val="1"/>
          <w:szCs w:val="24"/>
        </w:rPr>
        <w:t>t</w:t>
      </w:r>
      <w:r w:rsidRPr="00D35AE4">
        <w:rPr>
          <w:rFonts w:cs="Arial"/>
          <w:b w:val="0"/>
          <w:spacing w:val="-2"/>
          <w:szCs w:val="24"/>
        </w:rPr>
        <w:t>i</w:t>
      </w:r>
      <w:r w:rsidRPr="00D35AE4">
        <w:rPr>
          <w:rFonts w:cs="Arial"/>
          <w:b w:val="0"/>
          <w:spacing w:val="1"/>
          <w:szCs w:val="24"/>
        </w:rPr>
        <w:t>c</w:t>
      </w:r>
      <w:r w:rsidRPr="00D35AE4">
        <w:rPr>
          <w:rFonts w:cs="Arial"/>
          <w:b w:val="0"/>
          <w:spacing w:val="-2"/>
          <w:szCs w:val="24"/>
        </w:rPr>
        <w:t>i</w:t>
      </w:r>
      <w:r w:rsidRPr="00D35AE4">
        <w:rPr>
          <w:rFonts w:cs="Arial"/>
          <w:b w:val="0"/>
          <w:szCs w:val="24"/>
        </w:rPr>
        <w:t>pad</w:t>
      </w:r>
      <w:r w:rsidRPr="00D35AE4">
        <w:rPr>
          <w:rFonts w:cs="Arial"/>
          <w:b w:val="0"/>
          <w:spacing w:val="-2"/>
          <w:szCs w:val="24"/>
        </w:rPr>
        <w:t>a</w:t>
      </w:r>
      <w:r w:rsidRPr="00D35AE4">
        <w:rPr>
          <w:rFonts w:cs="Arial"/>
          <w:b w:val="0"/>
          <w:szCs w:val="24"/>
        </w:rPr>
        <w:t>m</w:t>
      </w:r>
      <w:r w:rsidRPr="00D35AE4">
        <w:rPr>
          <w:rFonts w:cs="Arial"/>
          <w:b w:val="0"/>
          <w:spacing w:val="2"/>
          <w:szCs w:val="24"/>
        </w:rPr>
        <w:t>e</w:t>
      </w:r>
      <w:r w:rsidRPr="00D35AE4">
        <w:rPr>
          <w:rFonts w:cs="Arial"/>
          <w:b w:val="0"/>
          <w:szCs w:val="24"/>
        </w:rPr>
        <w:t>nte</w:t>
      </w:r>
      <w:r w:rsidRPr="00D35AE4">
        <w:rPr>
          <w:rFonts w:cs="Arial"/>
          <w:b w:val="0"/>
          <w:spacing w:val="-9"/>
          <w:szCs w:val="24"/>
        </w:rPr>
        <w:t xml:space="preserve"> </w:t>
      </w:r>
      <w:r w:rsidRPr="00D35AE4">
        <w:rPr>
          <w:rFonts w:cs="Arial"/>
          <w:b w:val="0"/>
          <w:spacing w:val="1"/>
          <w:szCs w:val="24"/>
        </w:rPr>
        <w:t>e</w:t>
      </w:r>
      <w:r w:rsidRPr="00D35AE4">
        <w:rPr>
          <w:rFonts w:cs="Arial"/>
          <w:b w:val="0"/>
          <w:szCs w:val="24"/>
        </w:rPr>
        <w:t>l</w:t>
      </w:r>
      <w:r w:rsidRPr="00D35AE4">
        <w:rPr>
          <w:rFonts w:cs="Arial"/>
          <w:b w:val="0"/>
          <w:spacing w:val="-7"/>
          <w:szCs w:val="24"/>
        </w:rPr>
        <w:t xml:space="preserve"> </w:t>
      </w:r>
      <w:r w:rsidRPr="00D35AE4">
        <w:rPr>
          <w:rFonts w:cs="Arial"/>
          <w:b w:val="0"/>
          <w:szCs w:val="24"/>
        </w:rPr>
        <w:t>Contrato,</w:t>
      </w:r>
      <w:r w:rsidRPr="00D35AE4">
        <w:rPr>
          <w:rFonts w:cs="Arial"/>
          <w:b w:val="0"/>
          <w:spacing w:val="-4"/>
          <w:szCs w:val="24"/>
        </w:rPr>
        <w:t xml:space="preserve"> </w:t>
      </w:r>
      <w:r w:rsidRPr="00D35AE4">
        <w:rPr>
          <w:rFonts w:cs="Arial"/>
          <w:b w:val="0"/>
          <w:szCs w:val="24"/>
        </w:rPr>
        <w:t>en los siguientes eventos:</w:t>
      </w:r>
    </w:p>
    <w:p w14:paraId="3EF72C50" w14:textId="77777777" w:rsidR="00F555C4" w:rsidRPr="00D35AE4" w:rsidRDefault="00F555C4" w:rsidP="00CC3C3A">
      <w:pPr>
        <w:pStyle w:val="Textoindependiente"/>
        <w:widowControl w:val="0"/>
        <w:numPr>
          <w:ilvl w:val="0"/>
          <w:numId w:val="16"/>
        </w:numPr>
        <w:tabs>
          <w:tab w:val="left" w:pos="493"/>
        </w:tabs>
        <w:spacing w:before="100" w:beforeAutospacing="1" w:after="120" w:line="276" w:lineRule="auto"/>
        <w:ind w:left="720"/>
        <w:rPr>
          <w:color w:val="auto"/>
          <w:sz w:val="24"/>
        </w:rPr>
      </w:pPr>
      <w:r w:rsidRPr="00D35AE4">
        <w:rPr>
          <w:color w:val="auto"/>
          <w:sz w:val="24"/>
        </w:rPr>
        <w:t>Por</w:t>
      </w:r>
      <w:r w:rsidRPr="00D35AE4">
        <w:rPr>
          <w:color w:val="auto"/>
          <w:spacing w:val="-4"/>
          <w:sz w:val="24"/>
        </w:rPr>
        <w:t xml:space="preserve"> </w:t>
      </w:r>
      <w:r w:rsidRPr="00D35AE4">
        <w:rPr>
          <w:color w:val="auto"/>
          <w:spacing w:val="-2"/>
          <w:sz w:val="24"/>
        </w:rPr>
        <w:t>i</w:t>
      </w:r>
      <w:r w:rsidRPr="00D35AE4">
        <w:rPr>
          <w:color w:val="auto"/>
          <w:sz w:val="24"/>
        </w:rPr>
        <w:t>ncum</w:t>
      </w:r>
      <w:r w:rsidRPr="00D35AE4">
        <w:rPr>
          <w:color w:val="auto"/>
          <w:spacing w:val="1"/>
          <w:sz w:val="24"/>
        </w:rPr>
        <w:t>p</w:t>
      </w:r>
      <w:r w:rsidRPr="00D35AE4">
        <w:rPr>
          <w:color w:val="auto"/>
          <w:spacing w:val="-2"/>
          <w:sz w:val="24"/>
        </w:rPr>
        <w:t>li</w:t>
      </w:r>
      <w:r w:rsidRPr="00D35AE4">
        <w:rPr>
          <w:color w:val="auto"/>
          <w:spacing w:val="2"/>
          <w:sz w:val="24"/>
        </w:rPr>
        <w:t>m</w:t>
      </w:r>
      <w:r w:rsidRPr="00D35AE4">
        <w:rPr>
          <w:color w:val="auto"/>
          <w:spacing w:val="-2"/>
          <w:sz w:val="24"/>
        </w:rPr>
        <w:t>i</w:t>
      </w:r>
      <w:r w:rsidRPr="00D35AE4">
        <w:rPr>
          <w:color w:val="auto"/>
          <w:sz w:val="24"/>
        </w:rPr>
        <w:t>en</w:t>
      </w:r>
      <w:r w:rsidRPr="00D35AE4">
        <w:rPr>
          <w:color w:val="auto"/>
          <w:spacing w:val="1"/>
          <w:sz w:val="24"/>
        </w:rPr>
        <w:t>t</w:t>
      </w:r>
      <w:r w:rsidRPr="00D35AE4">
        <w:rPr>
          <w:color w:val="auto"/>
          <w:sz w:val="24"/>
        </w:rPr>
        <w:t>o</w:t>
      </w:r>
      <w:r w:rsidRPr="00D35AE4">
        <w:rPr>
          <w:color w:val="auto"/>
          <w:spacing w:val="-5"/>
          <w:sz w:val="24"/>
        </w:rPr>
        <w:t xml:space="preserve"> </w:t>
      </w:r>
      <w:r w:rsidRPr="00D35AE4">
        <w:rPr>
          <w:color w:val="auto"/>
          <w:sz w:val="24"/>
        </w:rPr>
        <w:t>c</w:t>
      </w:r>
      <w:r w:rsidRPr="00D35AE4">
        <w:rPr>
          <w:color w:val="auto"/>
          <w:spacing w:val="-2"/>
          <w:sz w:val="24"/>
        </w:rPr>
        <w:t>i</w:t>
      </w:r>
      <w:r w:rsidRPr="00D35AE4">
        <w:rPr>
          <w:color w:val="auto"/>
          <w:sz w:val="24"/>
        </w:rPr>
        <w:t>ert</w:t>
      </w:r>
      <w:r w:rsidRPr="00D35AE4">
        <w:rPr>
          <w:color w:val="auto"/>
          <w:spacing w:val="2"/>
          <w:sz w:val="24"/>
        </w:rPr>
        <w:t>o</w:t>
      </w:r>
      <w:r w:rsidRPr="00D35AE4">
        <w:rPr>
          <w:color w:val="auto"/>
          <w:sz w:val="24"/>
        </w:rPr>
        <w:t>,</w:t>
      </w:r>
      <w:r w:rsidRPr="00D35AE4">
        <w:rPr>
          <w:color w:val="auto"/>
          <w:spacing w:val="-4"/>
          <w:sz w:val="24"/>
        </w:rPr>
        <w:t xml:space="preserve"> </w:t>
      </w:r>
      <w:r w:rsidRPr="00D35AE4">
        <w:rPr>
          <w:color w:val="auto"/>
          <w:sz w:val="24"/>
        </w:rPr>
        <w:t>os</w:t>
      </w:r>
      <w:r w:rsidRPr="00D35AE4">
        <w:rPr>
          <w:color w:val="auto"/>
          <w:spacing w:val="-1"/>
          <w:sz w:val="24"/>
        </w:rPr>
        <w:t>t</w:t>
      </w:r>
      <w:r w:rsidRPr="00D35AE4">
        <w:rPr>
          <w:color w:val="auto"/>
          <w:sz w:val="24"/>
        </w:rPr>
        <w:t>en</w:t>
      </w:r>
      <w:r w:rsidRPr="00D35AE4">
        <w:rPr>
          <w:color w:val="auto"/>
          <w:spacing w:val="-1"/>
          <w:sz w:val="24"/>
        </w:rPr>
        <w:t>s</w:t>
      </w:r>
      <w:r w:rsidRPr="00D35AE4">
        <w:rPr>
          <w:color w:val="auto"/>
          <w:sz w:val="24"/>
        </w:rPr>
        <w:t>ib</w:t>
      </w:r>
      <w:r w:rsidRPr="00D35AE4">
        <w:rPr>
          <w:color w:val="auto"/>
          <w:spacing w:val="-3"/>
          <w:sz w:val="24"/>
        </w:rPr>
        <w:t>l</w:t>
      </w:r>
      <w:r w:rsidRPr="00D35AE4">
        <w:rPr>
          <w:color w:val="auto"/>
          <w:sz w:val="24"/>
        </w:rPr>
        <w:t>e</w:t>
      </w:r>
      <w:r w:rsidRPr="00D35AE4">
        <w:rPr>
          <w:color w:val="auto"/>
          <w:spacing w:val="-5"/>
          <w:sz w:val="24"/>
        </w:rPr>
        <w:t xml:space="preserve"> </w:t>
      </w:r>
      <w:r w:rsidRPr="00D35AE4">
        <w:rPr>
          <w:color w:val="auto"/>
          <w:sz w:val="24"/>
        </w:rPr>
        <w:t>e</w:t>
      </w:r>
      <w:r w:rsidRPr="00D35AE4">
        <w:rPr>
          <w:color w:val="auto"/>
          <w:spacing w:val="-2"/>
          <w:sz w:val="24"/>
        </w:rPr>
        <w:t xml:space="preserve"> i</w:t>
      </w:r>
      <w:r w:rsidRPr="00D35AE4">
        <w:rPr>
          <w:color w:val="auto"/>
          <w:sz w:val="24"/>
        </w:rPr>
        <w:t>nj</w:t>
      </w:r>
      <w:r w:rsidRPr="00D35AE4">
        <w:rPr>
          <w:color w:val="auto"/>
          <w:spacing w:val="1"/>
          <w:sz w:val="24"/>
        </w:rPr>
        <w:t>u</w:t>
      </w:r>
      <w:r w:rsidRPr="00D35AE4">
        <w:rPr>
          <w:color w:val="auto"/>
          <w:sz w:val="24"/>
        </w:rPr>
        <w:t>s</w:t>
      </w:r>
      <w:r w:rsidRPr="00D35AE4">
        <w:rPr>
          <w:color w:val="auto"/>
          <w:spacing w:val="-1"/>
          <w:sz w:val="24"/>
        </w:rPr>
        <w:t>t</w:t>
      </w:r>
      <w:r w:rsidRPr="00D35AE4">
        <w:rPr>
          <w:color w:val="auto"/>
          <w:spacing w:val="-2"/>
          <w:sz w:val="24"/>
        </w:rPr>
        <w:t>i</w:t>
      </w:r>
      <w:r w:rsidRPr="00D35AE4">
        <w:rPr>
          <w:color w:val="auto"/>
          <w:spacing w:val="2"/>
          <w:sz w:val="24"/>
        </w:rPr>
        <w:t>f</w:t>
      </w:r>
      <w:r w:rsidRPr="00D35AE4">
        <w:rPr>
          <w:color w:val="auto"/>
          <w:spacing w:val="-2"/>
          <w:sz w:val="24"/>
        </w:rPr>
        <w:t>i</w:t>
      </w:r>
      <w:r w:rsidRPr="00D35AE4">
        <w:rPr>
          <w:color w:val="auto"/>
          <w:spacing w:val="1"/>
          <w:sz w:val="24"/>
        </w:rPr>
        <w:t>c</w:t>
      </w:r>
      <w:r w:rsidRPr="00D35AE4">
        <w:rPr>
          <w:color w:val="auto"/>
          <w:spacing w:val="-2"/>
          <w:sz w:val="24"/>
        </w:rPr>
        <w:t>a</w:t>
      </w:r>
      <w:r w:rsidRPr="00D35AE4">
        <w:rPr>
          <w:color w:val="auto"/>
          <w:spacing w:val="1"/>
          <w:sz w:val="24"/>
        </w:rPr>
        <w:t>d</w:t>
      </w:r>
      <w:r w:rsidRPr="00D35AE4">
        <w:rPr>
          <w:color w:val="auto"/>
          <w:sz w:val="24"/>
        </w:rPr>
        <w:t>o</w:t>
      </w:r>
      <w:r w:rsidRPr="00D35AE4">
        <w:rPr>
          <w:color w:val="auto"/>
          <w:spacing w:val="-5"/>
          <w:sz w:val="24"/>
        </w:rPr>
        <w:t xml:space="preserve"> </w:t>
      </w:r>
      <w:r w:rsidRPr="00D35AE4">
        <w:rPr>
          <w:color w:val="auto"/>
          <w:sz w:val="24"/>
        </w:rPr>
        <w:t>de</w:t>
      </w:r>
      <w:r w:rsidRPr="00D35AE4">
        <w:rPr>
          <w:color w:val="auto"/>
          <w:spacing w:val="-5"/>
          <w:sz w:val="24"/>
        </w:rPr>
        <w:t xml:space="preserve"> </w:t>
      </w:r>
      <w:r w:rsidRPr="00D35AE4">
        <w:rPr>
          <w:color w:val="auto"/>
          <w:sz w:val="24"/>
        </w:rPr>
        <w:t>obl</w:t>
      </w:r>
      <w:r w:rsidRPr="00D35AE4">
        <w:rPr>
          <w:color w:val="auto"/>
          <w:spacing w:val="-2"/>
          <w:sz w:val="24"/>
        </w:rPr>
        <w:t>i</w:t>
      </w:r>
      <w:r w:rsidRPr="00D35AE4">
        <w:rPr>
          <w:color w:val="auto"/>
          <w:spacing w:val="1"/>
          <w:sz w:val="24"/>
        </w:rPr>
        <w:t>g</w:t>
      </w:r>
      <w:r w:rsidRPr="00D35AE4">
        <w:rPr>
          <w:color w:val="auto"/>
          <w:spacing w:val="-2"/>
          <w:sz w:val="24"/>
        </w:rPr>
        <w:t>a</w:t>
      </w:r>
      <w:r w:rsidRPr="00D35AE4">
        <w:rPr>
          <w:color w:val="auto"/>
          <w:spacing w:val="1"/>
          <w:sz w:val="24"/>
        </w:rPr>
        <w:t>c</w:t>
      </w:r>
      <w:r w:rsidRPr="00D35AE4">
        <w:rPr>
          <w:color w:val="auto"/>
          <w:spacing w:val="-2"/>
          <w:sz w:val="24"/>
        </w:rPr>
        <w:t>i</w:t>
      </w:r>
      <w:r w:rsidRPr="00D35AE4">
        <w:rPr>
          <w:color w:val="auto"/>
          <w:sz w:val="24"/>
        </w:rPr>
        <w:t>ones</w:t>
      </w:r>
      <w:r w:rsidRPr="00D35AE4">
        <w:rPr>
          <w:color w:val="auto"/>
          <w:spacing w:val="-5"/>
          <w:sz w:val="24"/>
        </w:rPr>
        <w:t xml:space="preserve"> </w:t>
      </w:r>
      <w:r w:rsidRPr="00D35AE4">
        <w:rPr>
          <w:color w:val="auto"/>
          <w:sz w:val="24"/>
        </w:rPr>
        <w:t>a</w:t>
      </w:r>
      <w:r w:rsidRPr="00D35AE4">
        <w:rPr>
          <w:color w:val="auto"/>
          <w:spacing w:val="-5"/>
          <w:sz w:val="24"/>
        </w:rPr>
        <w:t xml:space="preserve"> </w:t>
      </w:r>
      <w:r w:rsidRPr="00D35AE4">
        <w:rPr>
          <w:color w:val="auto"/>
          <w:spacing w:val="1"/>
          <w:sz w:val="24"/>
        </w:rPr>
        <w:t>c</w:t>
      </w:r>
      <w:r w:rsidRPr="00D35AE4">
        <w:rPr>
          <w:color w:val="auto"/>
          <w:spacing w:val="-2"/>
          <w:sz w:val="24"/>
        </w:rPr>
        <w:t>a</w:t>
      </w:r>
      <w:r w:rsidRPr="00D35AE4">
        <w:rPr>
          <w:color w:val="auto"/>
          <w:sz w:val="24"/>
        </w:rPr>
        <w:t>rgo</w:t>
      </w:r>
      <w:r w:rsidRPr="00D35AE4">
        <w:rPr>
          <w:color w:val="auto"/>
          <w:spacing w:val="-3"/>
          <w:sz w:val="24"/>
        </w:rPr>
        <w:t xml:space="preserve"> </w:t>
      </w:r>
      <w:r w:rsidRPr="00D35AE4">
        <w:rPr>
          <w:color w:val="auto"/>
          <w:sz w:val="24"/>
        </w:rPr>
        <w:t>d</w:t>
      </w:r>
      <w:r w:rsidRPr="00D35AE4">
        <w:rPr>
          <w:color w:val="auto"/>
          <w:spacing w:val="-1"/>
          <w:sz w:val="24"/>
        </w:rPr>
        <w:t xml:space="preserve">e </w:t>
      </w:r>
      <w:r w:rsidRPr="00D35AE4">
        <w:rPr>
          <w:color w:val="auto"/>
          <w:sz w:val="24"/>
        </w:rPr>
        <w:t>la</w:t>
      </w:r>
      <w:r w:rsidRPr="00D35AE4">
        <w:rPr>
          <w:color w:val="auto"/>
          <w:spacing w:val="-1"/>
          <w:sz w:val="24"/>
        </w:rPr>
        <w:t xml:space="preserve"> </w:t>
      </w:r>
      <w:r w:rsidRPr="00D35AE4">
        <w:rPr>
          <w:color w:val="auto"/>
          <w:sz w:val="24"/>
        </w:rPr>
        <w:t>otra parte,</w:t>
      </w:r>
      <w:r w:rsidRPr="00D35AE4">
        <w:rPr>
          <w:color w:val="auto"/>
          <w:spacing w:val="-2"/>
          <w:sz w:val="24"/>
        </w:rPr>
        <w:t xml:space="preserve"> l</w:t>
      </w:r>
      <w:r w:rsidRPr="00D35AE4">
        <w:rPr>
          <w:color w:val="auto"/>
          <w:spacing w:val="1"/>
          <w:sz w:val="24"/>
        </w:rPr>
        <w:t>a</w:t>
      </w:r>
      <w:r w:rsidRPr="00D35AE4">
        <w:rPr>
          <w:color w:val="auto"/>
          <w:sz w:val="24"/>
        </w:rPr>
        <w:t>s</w:t>
      </w:r>
      <w:r w:rsidRPr="00D35AE4">
        <w:rPr>
          <w:color w:val="auto"/>
          <w:w w:val="99"/>
          <w:sz w:val="24"/>
        </w:rPr>
        <w:t xml:space="preserve"> </w:t>
      </w:r>
      <w:r w:rsidRPr="00D35AE4">
        <w:rPr>
          <w:color w:val="auto"/>
          <w:sz w:val="24"/>
        </w:rPr>
        <w:t>cua</w:t>
      </w:r>
      <w:r w:rsidRPr="00D35AE4">
        <w:rPr>
          <w:color w:val="auto"/>
          <w:spacing w:val="-2"/>
          <w:sz w:val="24"/>
        </w:rPr>
        <w:t>l</w:t>
      </w:r>
      <w:r w:rsidRPr="00D35AE4">
        <w:rPr>
          <w:color w:val="auto"/>
          <w:sz w:val="24"/>
        </w:rPr>
        <w:t>es</w:t>
      </w:r>
      <w:r w:rsidRPr="00D35AE4">
        <w:rPr>
          <w:color w:val="auto"/>
          <w:spacing w:val="41"/>
          <w:sz w:val="24"/>
        </w:rPr>
        <w:t xml:space="preserve"> </w:t>
      </w:r>
      <w:r w:rsidRPr="00D35AE4">
        <w:rPr>
          <w:color w:val="auto"/>
          <w:sz w:val="24"/>
        </w:rPr>
        <w:t>d</w:t>
      </w:r>
      <w:r w:rsidRPr="00D35AE4">
        <w:rPr>
          <w:color w:val="auto"/>
          <w:spacing w:val="1"/>
          <w:sz w:val="24"/>
        </w:rPr>
        <w:t>e</w:t>
      </w:r>
      <w:r w:rsidRPr="00D35AE4">
        <w:rPr>
          <w:color w:val="auto"/>
          <w:sz w:val="24"/>
        </w:rPr>
        <w:t>b</w:t>
      </w:r>
      <w:r w:rsidRPr="00D35AE4">
        <w:rPr>
          <w:color w:val="auto"/>
          <w:spacing w:val="-1"/>
          <w:sz w:val="24"/>
        </w:rPr>
        <w:t>e</w:t>
      </w:r>
      <w:r w:rsidRPr="00D35AE4">
        <w:rPr>
          <w:color w:val="auto"/>
          <w:sz w:val="24"/>
        </w:rPr>
        <w:t>r</w:t>
      </w:r>
      <w:r w:rsidRPr="00D35AE4">
        <w:rPr>
          <w:color w:val="auto"/>
          <w:spacing w:val="-2"/>
          <w:sz w:val="24"/>
        </w:rPr>
        <w:t>á</w:t>
      </w:r>
      <w:r w:rsidRPr="00D35AE4">
        <w:rPr>
          <w:color w:val="auto"/>
          <w:sz w:val="24"/>
        </w:rPr>
        <w:t>n</w:t>
      </w:r>
      <w:r w:rsidRPr="00D35AE4">
        <w:rPr>
          <w:color w:val="auto"/>
          <w:spacing w:val="42"/>
          <w:sz w:val="24"/>
        </w:rPr>
        <w:t xml:space="preserve"> </w:t>
      </w:r>
      <w:r w:rsidRPr="00D35AE4">
        <w:rPr>
          <w:color w:val="auto"/>
          <w:spacing w:val="2"/>
          <w:sz w:val="24"/>
        </w:rPr>
        <w:t>e</w:t>
      </w:r>
      <w:r w:rsidRPr="00D35AE4">
        <w:rPr>
          <w:color w:val="auto"/>
          <w:sz w:val="24"/>
        </w:rPr>
        <w:t>s</w:t>
      </w:r>
      <w:r w:rsidRPr="00D35AE4">
        <w:rPr>
          <w:color w:val="auto"/>
          <w:spacing w:val="-1"/>
          <w:sz w:val="24"/>
        </w:rPr>
        <w:t>t</w:t>
      </w:r>
      <w:r w:rsidRPr="00D35AE4">
        <w:rPr>
          <w:color w:val="auto"/>
          <w:spacing w:val="-2"/>
          <w:sz w:val="24"/>
        </w:rPr>
        <w:t>a</w:t>
      </w:r>
      <w:r w:rsidRPr="00D35AE4">
        <w:rPr>
          <w:color w:val="auto"/>
          <w:sz w:val="24"/>
        </w:rPr>
        <w:t>r</w:t>
      </w:r>
      <w:r w:rsidRPr="00D35AE4">
        <w:rPr>
          <w:color w:val="auto"/>
          <w:spacing w:val="42"/>
          <w:sz w:val="24"/>
        </w:rPr>
        <w:t xml:space="preserve"> </w:t>
      </w:r>
      <w:r w:rsidRPr="00D35AE4">
        <w:rPr>
          <w:color w:val="auto"/>
          <w:sz w:val="24"/>
        </w:rPr>
        <w:t>c</w:t>
      </w:r>
      <w:r w:rsidRPr="00D35AE4">
        <w:rPr>
          <w:color w:val="auto"/>
          <w:spacing w:val="1"/>
          <w:sz w:val="24"/>
        </w:rPr>
        <w:t>o</w:t>
      </w:r>
      <w:r w:rsidRPr="00D35AE4">
        <w:rPr>
          <w:color w:val="auto"/>
          <w:sz w:val="24"/>
        </w:rPr>
        <w:t>ns</w:t>
      </w:r>
      <w:r w:rsidRPr="00D35AE4">
        <w:rPr>
          <w:color w:val="auto"/>
          <w:spacing w:val="-2"/>
          <w:sz w:val="24"/>
        </w:rPr>
        <w:t>i</w:t>
      </w:r>
      <w:r w:rsidRPr="00D35AE4">
        <w:rPr>
          <w:color w:val="auto"/>
          <w:spacing w:val="1"/>
          <w:sz w:val="24"/>
        </w:rPr>
        <w:t>g</w:t>
      </w:r>
      <w:r w:rsidRPr="00D35AE4">
        <w:rPr>
          <w:color w:val="auto"/>
          <w:sz w:val="24"/>
        </w:rPr>
        <w:t>n</w:t>
      </w:r>
      <w:r w:rsidRPr="00D35AE4">
        <w:rPr>
          <w:color w:val="auto"/>
          <w:spacing w:val="-2"/>
          <w:sz w:val="24"/>
        </w:rPr>
        <w:t>a</w:t>
      </w:r>
      <w:r w:rsidRPr="00D35AE4">
        <w:rPr>
          <w:color w:val="auto"/>
          <w:spacing w:val="1"/>
          <w:sz w:val="24"/>
        </w:rPr>
        <w:t>d</w:t>
      </w:r>
      <w:r w:rsidRPr="00D35AE4">
        <w:rPr>
          <w:color w:val="auto"/>
          <w:spacing w:val="-2"/>
          <w:sz w:val="24"/>
        </w:rPr>
        <w:t>a</w:t>
      </w:r>
      <w:r w:rsidRPr="00D35AE4">
        <w:rPr>
          <w:color w:val="auto"/>
          <w:sz w:val="24"/>
        </w:rPr>
        <w:t>s</w:t>
      </w:r>
      <w:r w:rsidRPr="00D35AE4">
        <w:rPr>
          <w:color w:val="auto"/>
          <w:spacing w:val="41"/>
          <w:sz w:val="24"/>
        </w:rPr>
        <w:t xml:space="preserve"> </w:t>
      </w:r>
      <w:r w:rsidRPr="00D35AE4">
        <w:rPr>
          <w:color w:val="auto"/>
          <w:spacing w:val="1"/>
          <w:sz w:val="24"/>
        </w:rPr>
        <w:t>b</w:t>
      </w:r>
      <w:r w:rsidRPr="00D35AE4">
        <w:rPr>
          <w:color w:val="auto"/>
          <w:spacing w:val="-2"/>
          <w:sz w:val="24"/>
        </w:rPr>
        <w:t>a</w:t>
      </w:r>
      <w:r w:rsidRPr="00D35AE4">
        <w:rPr>
          <w:color w:val="auto"/>
          <w:sz w:val="24"/>
        </w:rPr>
        <w:t>jo</w:t>
      </w:r>
      <w:r w:rsidRPr="00D35AE4">
        <w:rPr>
          <w:color w:val="auto"/>
          <w:spacing w:val="41"/>
          <w:sz w:val="24"/>
        </w:rPr>
        <w:t xml:space="preserve"> </w:t>
      </w:r>
      <w:r w:rsidRPr="00D35AE4">
        <w:rPr>
          <w:color w:val="auto"/>
          <w:sz w:val="24"/>
        </w:rPr>
        <w:t>un</w:t>
      </w:r>
      <w:r w:rsidRPr="00D35AE4">
        <w:rPr>
          <w:color w:val="auto"/>
          <w:spacing w:val="42"/>
          <w:sz w:val="24"/>
        </w:rPr>
        <w:t xml:space="preserve"> </w:t>
      </w:r>
      <w:r w:rsidRPr="00D35AE4">
        <w:rPr>
          <w:color w:val="auto"/>
          <w:sz w:val="24"/>
        </w:rPr>
        <w:t>c</w:t>
      </w:r>
      <w:r w:rsidRPr="00D35AE4">
        <w:rPr>
          <w:color w:val="auto"/>
          <w:spacing w:val="1"/>
          <w:sz w:val="24"/>
        </w:rPr>
        <w:t>o</w:t>
      </w:r>
      <w:r w:rsidRPr="00D35AE4">
        <w:rPr>
          <w:color w:val="auto"/>
          <w:sz w:val="24"/>
        </w:rPr>
        <w:t>n</w:t>
      </w:r>
      <w:r w:rsidRPr="00D35AE4">
        <w:rPr>
          <w:color w:val="auto"/>
          <w:spacing w:val="1"/>
          <w:sz w:val="24"/>
        </w:rPr>
        <w:t>t</w:t>
      </w:r>
      <w:r w:rsidRPr="00D35AE4">
        <w:rPr>
          <w:color w:val="auto"/>
          <w:sz w:val="24"/>
        </w:rPr>
        <w:t>en</w:t>
      </w:r>
      <w:r w:rsidRPr="00D35AE4">
        <w:rPr>
          <w:color w:val="auto"/>
          <w:spacing w:val="-2"/>
          <w:sz w:val="24"/>
        </w:rPr>
        <w:t>i</w:t>
      </w:r>
      <w:r w:rsidRPr="00D35AE4">
        <w:rPr>
          <w:color w:val="auto"/>
          <w:sz w:val="24"/>
        </w:rPr>
        <w:t>do</w:t>
      </w:r>
      <w:r w:rsidRPr="00D35AE4">
        <w:rPr>
          <w:color w:val="auto"/>
          <w:spacing w:val="41"/>
          <w:sz w:val="24"/>
        </w:rPr>
        <w:t xml:space="preserve"> </w:t>
      </w:r>
      <w:r w:rsidRPr="00D35AE4">
        <w:rPr>
          <w:color w:val="auto"/>
          <w:spacing w:val="1"/>
          <w:sz w:val="24"/>
        </w:rPr>
        <w:t>c</w:t>
      </w:r>
      <w:r w:rsidRPr="00D35AE4">
        <w:rPr>
          <w:color w:val="auto"/>
          <w:sz w:val="24"/>
        </w:rPr>
        <w:t>l</w:t>
      </w:r>
      <w:r w:rsidRPr="00D35AE4">
        <w:rPr>
          <w:color w:val="auto"/>
          <w:spacing w:val="-2"/>
          <w:sz w:val="24"/>
        </w:rPr>
        <w:t>a</w:t>
      </w:r>
      <w:r w:rsidRPr="00D35AE4">
        <w:rPr>
          <w:color w:val="auto"/>
          <w:sz w:val="24"/>
        </w:rPr>
        <w:t>ro,</w:t>
      </w:r>
      <w:r w:rsidRPr="00D35AE4">
        <w:rPr>
          <w:color w:val="auto"/>
          <w:spacing w:val="42"/>
          <w:sz w:val="24"/>
        </w:rPr>
        <w:t xml:space="preserve"> </w:t>
      </w:r>
      <w:r w:rsidRPr="00D35AE4">
        <w:rPr>
          <w:color w:val="auto"/>
          <w:sz w:val="24"/>
        </w:rPr>
        <w:t>expreso,</w:t>
      </w:r>
      <w:r w:rsidRPr="00D35AE4">
        <w:rPr>
          <w:color w:val="auto"/>
          <w:spacing w:val="42"/>
          <w:sz w:val="24"/>
        </w:rPr>
        <w:t xml:space="preserve"> </w:t>
      </w:r>
      <w:r w:rsidRPr="00D35AE4">
        <w:rPr>
          <w:color w:val="auto"/>
          <w:sz w:val="24"/>
        </w:rPr>
        <w:t>ex</w:t>
      </w:r>
      <w:r w:rsidRPr="00D35AE4">
        <w:rPr>
          <w:color w:val="auto"/>
          <w:spacing w:val="-2"/>
          <w:sz w:val="24"/>
        </w:rPr>
        <w:t>i</w:t>
      </w:r>
      <w:r w:rsidRPr="00D35AE4">
        <w:rPr>
          <w:color w:val="auto"/>
          <w:spacing w:val="1"/>
          <w:sz w:val="24"/>
        </w:rPr>
        <w:t>g</w:t>
      </w:r>
      <w:r w:rsidRPr="00D35AE4">
        <w:rPr>
          <w:color w:val="auto"/>
          <w:spacing w:val="-2"/>
          <w:sz w:val="24"/>
        </w:rPr>
        <w:t>i</w:t>
      </w:r>
      <w:r w:rsidRPr="00D35AE4">
        <w:rPr>
          <w:color w:val="auto"/>
          <w:spacing w:val="1"/>
          <w:sz w:val="24"/>
        </w:rPr>
        <w:t>b</w:t>
      </w:r>
      <w:r w:rsidRPr="00D35AE4">
        <w:rPr>
          <w:color w:val="auto"/>
          <w:spacing w:val="-2"/>
          <w:sz w:val="24"/>
        </w:rPr>
        <w:t>l</w:t>
      </w:r>
      <w:r w:rsidRPr="00D35AE4">
        <w:rPr>
          <w:color w:val="auto"/>
          <w:sz w:val="24"/>
        </w:rPr>
        <w:t>e</w:t>
      </w:r>
      <w:r w:rsidRPr="00D35AE4">
        <w:rPr>
          <w:color w:val="auto"/>
          <w:spacing w:val="42"/>
          <w:sz w:val="24"/>
        </w:rPr>
        <w:t xml:space="preserve"> </w:t>
      </w:r>
      <w:r w:rsidRPr="00D35AE4">
        <w:rPr>
          <w:color w:val="auto"/>
          <w:sz w:val="24"/>
        </w:rPr>
        <w:t>e</w:t>
      </w:r>
      <w:r w:rsidRPr="00D35AE4">
        <w:rPr>
          <w:color w:val="auto"/>
          <w:spacing w:val="44"/>
          <w:sz w:val="24"/>
        </w:rPr>
        <w:t xml:space="preserve"> </w:t>
      </w:r>
      <w:r w:rsidRPr="00D35AE4">
        <w:rPr>
          <w:color w:val="auto"/>
          <w:spacing w:val="-2"/>
          <w:sz w:val="24"/>
        </w:rPr>
        <w:t>i</w:t>
      </w:r>
      <w:r w:rsidRPr="00D35AE4">
        <w:rPr>
          <w:color w:val="auto"/>
          <w:sz w:val="24"/>
        </w:rPr>
        <w:t>n</w:t>
      </w:r>
      <w:r w:rsidRPr="00D35AE4">
        <w:rPr>
          <w:color w:val="auto"/>
          <w:spacing w:val="1"/>
          <w:sz w:val="24"/>
        </w:rPr>
        <w:t>d</w:t>
      </w:r>
      <w:r w:rsidRPr="00D35AE4">
        <w:rPr>
          <w:color w:val="auto"/>
          <w:spacing w:val="-2"/>
          <w:sz w:val="24"/>
        </w:rPr>
        <w:t>i</w:t>
      </w:r>
      <w:r w:rsidRPr="00D35AE4">
        <w:rPr>
          <w:color w:val="auto"/>
          <w:sz w:val="24"/>
        </w:rPr>
        <w:t>v</w:t>
      </w:r>
      <w:r w:rsidRPr="00D35AE4">
        <w:rPr>
          <w:color w:val="auto"/>
          <w:spacing w:val="1"/>
          <w:sz w:val="24"/>
        </w:rPr>
        <w:t>i</w:t>
      </w:r>
      <w:r w:rsidRPr="00D35AE4">
        <w:rPr>
          <w:color w:val="auto"/>
          <w:sz w:val="24"/>
        </w:rPr>
        <w:t>dual</w:t>
      </w:r>
      <w:r w:rsidRPr="00D35AE4">
        <w:rPr>
          <w:color w:val="auto"/>
          <w:spacing w:val="40"/>
          <w:sz w:val="24"/>
        </w:rPr>
        <w:t xml:space="preserve"> </w:t>
      </w:r>
      <w:r w:rsidRPr="00D35AE4">
        <w:rPr>
          <w:color w:val="auto"/>
          <w:sz w:val="24"/>
        </w:rPr>
        <w:t>en</w:t>
      </w:r>
      <w:r w:rsidRPr="00D35AE4">
        <w:rPr>
          <w:color w:val="auto"/>
          <w:spacing w:val="42"/>
          <w:sz w:val="24"/>
        </w:rPr>
        <w:t xml:space="preserve"> </w:t>
      </w:r>
      <w:r w:rsidRPr="00D35AE4">
        <w:rPr>
          <w:color w:val="auto"/>
          <w:spacing w:val="2"/>
          <w:sz w:val="24"/>
        </w:rPr>
        <w:t>e</w:t>
      </w:r>
      <w:r w:rsidRPr="00D35AE4">
        <w:rPr>
          <w:color w:val="auto"/>
          <w:sz w:val="24"/>
        </w:rPr>
        <w:t>l</w:t>
      </w:r>
      <w:r w:rsidRPr="00D35AE4">
        <w:rPr>
          <w:color w:val="auto"/>
          <w:w w:val="99"/>
          <w:sz w:val="24"/>
        </w:rPr>
        <w:t xml:space="preserve"> </w:t>
      </w:r>
      <w:r w:rsidRPr="00D35AE4">
        <w:rPr>
          <w:color w:val="auto"/>
          <w:sz w:val="24"/>
        </w:rPr>
        <w:t>Contrato</w:t>
      </w:r>
      <w:r w:rsidRPr="00D35AE4">
        <w:rPr>
          <w:color w:val="auto"/>
          <w:spacing w:val="34"/>
          <w:sz w:val="24"/>
        </w:rPr>
        <w:t xml:space="preserve"> </w:t>
      </w:r>
      <w:r w:rsidRPr="00D35AE4">
        <w:rPr>
          <w:color w:val="auto"/>
          <w:sz w:val="24"/>
        </w:rPr>
        <w:t>o</w:t>
      </w:r>
      <w:r w:rsidRPr="00D35AE4">
        <w:rPr>
          <w:color w:val="auto"/>
          <w:spacing w:val="36"/>
          <w:sz w:val="24"/>
        </w:rPr>
        <w:t xml:space="preserve"> </w:t>
      </w:r>
      <w:r w:rsidRPr="00D35AE4">
        <w:rPr>
          <w:color w:val="auto"/>
          <w:sz w:val="24"/>
        </w:rPr>
        <w:t>en</w:t>
      </w:r>
      <w:r w:rsidRPr="00D35AE4">
        <w:rPr>
          <w:color w:val="auto"/>
          <w:spacing w:val="35"/>
          <w:sz w:val="24"/>
        </w:rPr>
        <w:t xml:space="preserve"> </w:t>
      </w:r>
      <w:r w:rsidRPr="00D35AE4">
        <w:rPr>
          <w:color w:val="auto"/>
          <w:spacing w:val="-2"/>
          <w:sz w:val="24"/>
        </w:rPr>
        <w:t>l</w:t>
      </w:r>
      <w:r w:rsidRPr="00D35AE4">
        <w:rPr>
          <w:color w:val="auto"/>
          <w:sz w:val="24"/>
        </w:rPr>
        <w:t>os</w:t>
      </w:r>
      <w:r w:rsidRPr="00D35AE4">
        <w:rPr>
          <w:color w:val="auto"/>
          <w:spacing w:val="35"/>
          <w:sz w:val="24"/>
        </w:rPr>
        <w:t xml:space="preserve"> </w:t>
      </w:r>
      <w:r w:rsidRPr="00D35AE4">
        <w:rPr>
          <w:color w:val="auto"/>
          <w:sz w:val="24"/>
        </w:rPr>
        <w:t>do</w:t>
      </w:r>
      <w:r w:rsidRPr="00D35AE4">
        <w:rPr>
          <w:color w:val="auto"/>
          <w:spacing w:val="-1"/>
          <w:sz w:val="24"/>
        </w:rPr>
        <w:t>c</w:t>
      </w:r>
      <w:r w:rsidRPr="00D35AE4">
        <w:rPr>
          <w:color w:val="auto"/>
          <w:spacing w:val="2"/>
          <w:sz w:val="24"/>
        </w:rPr>
        <w:t>u</w:t>
      </w:r>
      <w:r w:rsidRPr="00D35AE4">
        <w:rPr>
          <w:color w:val="auto"/>
          <w:sz w:val="24"/>
        </w:rPr>
        <w:t>mentos</w:t>
      </w:r>
      <w:r w:rsidRPr="00D35AE4">
        <w:rPr>
          <w:color w:val="auto"/>
          <w:spacing w:val="33"/>
          <w:sz w:val="24"/>
        </w:rPr>
        <w:t xml:space="preserve"> </w:t>
      </w:r>
      <w:r w:rsidRPr="00D35AE4">
        <w:rPr>
          <w:color w:val="auto"/>
          <w:spacing w:val="1"/>
          <w:sz w:val="24"/>
        </w:rPr>
        <w:t>q</w:t>
      </w:r>
      <w:r w:rsidRPr="00D35AE4">
        <w:rPr>
          <w:color w:val="auto"/>
          <w:sz w:val="24"/>
        </w:rPr>
        <w:t>ue</w:t>
      </w:r>
      <w:r w:rsidRPr="00D35AE4">
        <w:rPr>
          <w:color w:val="auto"/>
          <w:spacing w:val="34"/>
          <w:sz w:val="24"/>
        </w:rPr>
        <w:t xml:space="preserve"> </w:t>
      </w:r>
      <w:r w:rsidRPr="00D35AE4">
        <w:rPr>
          <w:color w:val="auto"/>
          <w:spacing w:val="-2"/>
          <w:sz w:val="24"/>
        </w:rPr>
        <w:t>l</w:t>
      </w:r>
      <w:r w:rsidRPr="00D35AE4">
        <w:rPr>
          <w:color w:val="auto"/>
          <w:sz w:val="24"/>
        </w:rPr>
        <w:t>e</w:t>
      </w:r>
      <w:r w:rsidRPr="00D35AE4">
        <w:rPr>
          <w:color w:val="auto"/>
          <w:spacing w:val="36"/>
          <w:sz w:val="24"/>
        </w:rPr>
        <w:t xml:space="preserve"> </w:t>
      </w:r>
      <w:r w:rsidRPr="00D35AE4">
        <w:rPr>
          <w:color w:val="auto"/>
          <w:sz w:val="24"/>
        </w:rPr>
        <w:t>h</w:t>
      </w:r>
      <w:r w:rsidRPr="00D35AE4">
        <w:rPr>
          <w:color w:val="auto"/>
          <w:spacing w:val="-2"/>
          <w:sz w:val="24"/>
        </w:rPr>
        <w:t>a</w:t>
      </w:r>
      <w:r w:rsidRPr="00D35AE4">
        <w:rPr>
          <w:color w:val="auto"/>
          <w:spacing w:val="1"/>
          <w:sz w:val="24"/>
        </w:rPr>
        <w:t>g</w:t>
      </w:r>
      <w:r w:rsidRPr="00D35AE4">
        <w:rPr>
          <w:color w:val="auto"/>
          <w:spacing w:val="-2"/>
          <w:sz w:val="24"/>
        </w:rPr>
        <w:t>a</w:t>
      </w:r>
      <w:r w:rsidRPr="00D35AE4">
        <w:rPr>
          <w:color w:val="auto"/>
          <w:sz w:val="24"/>
        </w:rPr>
        <w:t>n</w:t>
      </w:r>
      <w:r w:rsidRPr="00D35AE4">
        <w:rPr>
          <w:color w:val="auto"/>
          <w:spacing w:val="36"/>
          <w:sz w:val="24"/>
        </w:rPr>
        <w:t xml:space="preserve"> </w:t>
      </w:r>
      <w:r w:rsidRPr="00D35AE4">
        <w:rPr>
          <w:color w:val="auto"/>
          <w:spacing w:val="1"/>
          <w:sz w:val="24"/>
        </w:rPr>
        <w:t>p</w:t>
      </w:r>
      <w:r w:rsidRPr="00D35AE4">
        <w:rPr>
          <w:color w:val="auto"/>
          <w:spacing w:val="-2"/>
          <w:sz w:val="24"/>
        </w:rPr>
        <w:t>a</w:t>
      </w:r>
      <w:r w:rsidRPr="00D35AE4">
        <w:rPr>
          <w:color w:val="auto"/>
          <w:sz w:val="24"/>
        </w:rPr>
        <w:t>rte,</w:t>
      </w:r>
      <w:r w:rsidRPr="00D35AE4">
        <w:rPr>
          <w:color w:val="auto"/>
          <w:spacing w:val="33"/>
          <w:sz w:val="24"/>
        </w:rPr>
        <w:t xml:space="preserve"> </w:t>
      </w:r>
      <w:r w:rsidRPr="00D35AE4">
        <w:rPr>
          <w:color w:val="auto"/>
          <w:sz w:val="24"/>
        </w:rPr>
        <w:t>y</w:t>
      </w:r>
      <w:r w:rsidRPr="00D35AE4">
        <w:rPr>
          <w:color w:val="auto"/>
          <w:spacing w:val="34"/>
          <w:sz w:val="24"/>
        </w:rPr>
        <w:t xml:space="preserve"> </w:t>
      </w:r>
      <w:r w:rsidRPr="00D35AE4">
        <w:rPr>
          <w:color w:val="auto"/>
          <w:spacing w:val="1"/>
          <w:sz w:val="24"/>
        </w:rPr>
        <w:t>q</w:t>
      </w:r>
      <w:r w:rsidRPr="00D35AE4">
        <w:rPr>
          <w:color w:val="auto"/>
          <w:sz w:val="24"/>
        </w:rPr>
        <w:t>ue</w:t>
      </w:r>
      <w:r w:rsidRPr="00D35AE4">
        <w:rPr>
          <w:color w:val="auto"/>
          <w:spacing w:val="33"/>
          <w:sz w:val="24"/>
        </w:rPr>
        <w:t xml:space="preserve"> </w:t>
      </w:r>
      <w:r w:rsidRPr="00D35AE4">
        <w:rPr>
          <w:color w:val="auto"/>
          <w:sz w:val="24"/>
        </w:rPr>
        <w:t>re</w:t>
      </w:r>
      <w:r w:rsidRPr="00D35AE4">
        <w:rPr>
          <w:color w:val="auto"/>
          <w:spacing w:val="2"/>
          <w:sz w:val="24"/>
        </w:rPr>
        <w:t>v</w:t>
      </w:r>
      <w:r w:rsidRPr="00D35AE4">
        <w:rPr>
          <w:color w:val="auto"/>
          <w:spacing w:val="-2"/>
          <w:sz w:val="24"/>
        </w:rPr>
        <w:t>i</w:t>
      </w:r>
      <w:r w:rsidRPr="00D35AE4">
        <w:rPr>
          <w:color w:val="auto"/>
          <w:sz w:val="24"/>
        </w:rPr>
        <w:t>s</w:t>
      </w:r>
      <w:r w:rsidRPr="00D35AE4">
        <w:rPr>
          <w:color w:val="auto"/>
          <w:spacing w:val="1"/>
          <w:sz w:val="24"/>
        </w:rPr>
        <w:t>t</w:t>
      </w:r>
      <w:r w:rsidRPr="00D35AE4">
        <w:rPr>
          <w:color w:val="auto"/>
          <w:spacing w:val="-2"/>
          <w:sz w:val="24"/>
        </w:rPr>
        <w:t>a</w:t>
      </w:r>
      <w:r w:rsidRPr="00D35AE4">
        <w:rPr>
          <w:color w:val="auto"/>
          <w:sz w:val="24"/>
        </w:rPr>
        <w:t>n</w:t>
      </w:r>
      <w:r w:rsidRPr="00D35AE4">
        <w:rPr>
          <w:color w:val="auto"/>
          <w:spacing w:val="32"/>
          <w:sz w:val="24"/>
        </w:rPr>
        <w:t xml:space="preserve"> </w:t>
      </w:r>
      <w:r w:rsidRPr="00D35AE4">
        <w:rPr>
          <w:color w:val="auto"/>
          <w:sz w:val="24"/>
        </w:rPr>
        <w:t>g</w:t>
      </w:r>
      <w:r w:rsidRPr="00D35AE4">
        <w:rPr>
          <w:color w:val="auto"/>
          <w:spacing w:val="2"/>
          <w:sz w:val="24"/>
        </w:rPr>
        <w:t>r</w:t>
      </w:r>
      <w:r w:rsidRPr="00D35AE4">
        <w:rPr>
          <w:color w:val="auto"/>
          <w:spacing w:val="1"/>
          <w:sz w:val="24"/>
        </w:rPr>
        <w:t>a</w:t>
      </w:r>
      <w:r w:rsidRPr="00D35AE4">
        <w:rPr>
          <w:color w:val="auto"/>
          <w:sz w:val="24"/>
        </w:rPr>
        <w:t>ved</w:t>
      </w:r>
      <w:r w:rsidRPr="00D35AE4">
        <w:rPr>
          <w:color w:val="auto"/>
          <w:spacing w:val="-2"/>
          <w:sz w:val="24"/>
        </w:rPr>
        <w:t>a</w:t>
      </w:r>
      <w:r w:rsidRPr="00D35AE4">
        <w:rPr>
          <w:color w:val="auto"/>
          <w:sz w:val="24"/>
        </w:rPr>
        <w:t>d</w:t>
      </w:r>
      <w:r w:rsidRPr="00D35AE4">
        <w:rPr>
          <w:color w:val="auto"/>
          <w:spacing w:val="35"/>
          <w:sz w:val="24"/>
        </w:rPr>
        <w:t xml:space="preserve"> </w:t>
      </w:r>
      <w:r w:rsidRPr="00D35AE4">
        <w:rPr>
          <w:color w:val="auto"/>
          <w:sz w:val="24"/>
        </w:rPr>
        <w:t>o</w:t>
      </w:r>
      <w:r w:rsidRPr="00D35AE4">
        <w:rPr>
          <w:color w:val="auto"/>
          <w:spacing w:val="33"/>
          <w:sz w:val="24"/>
        </w:rPr>
        <w:t xml:space="preserve"> </w:t>
      </w:r>
      <w:r w:rsidRPr="00D35AE4">
        <w:rPr>
          <w:color w:val="auto"/>
          <w:sz w:val="24"/>
        </w:rPr>
        <w:t>r</w:t>
      </w:r>
      <w:r w:rsidRPr="00D35AE4">
        <w:rPr>
          <w:color w:val="auto"/>
          <w:spacing w:val="2"/>
          <w:sz w:val="24"/>
        </w:rPr>
        <w:t>e</w:t>
      </w:r>
      <w:r w:rsidRPr="00D35AE4">
        <w:rPr>
          <w:color w:val="auto"/>
          <w:spacing w:val="-2"/>
          <w:sz w:val="24"/>
        </w:rPr>
        <w:t>l</w:t>
      </w:r>
      <w:r w:rsidRPr="00D35AE4">
        <w:rPr>
          <w:color w:val="auto"/>
          <w:sz w:val="24"/>
        </w:rPr>
        <w:t>ev</w:t>
      </w:r>
      <w:r w:rsidRPr="00D35AE4">
        <w:rPr>
          <w:color w:val="auto"/>
          <w:spacing w:val="-1"/>
          <w:sz w:val="24"/>
        </w:rPr>
        <w:t>a</w:t>
      </w:r>
      <w:r w:rsidRPr="00D35AE4">
        <w:rPr>
          <w:color w:val="auto"/>
          <w:spacing w:val="2"/>
          <w:sz w:val="24"/>
        </w:rPr>
        <w:t>n</w:t>
      </w:r>
      <w:r w:rsidRPr="00D35AE4">
        <w:rPr>
          <w:color w:val="auto"/>
          <w:sz w:val="24"/>
        </w:rPr>
        <w:t>cia</w:t>
      </w:r>
      <w:r w:rsidRPr="00D35AE4">
        <w:rPr>
          <w:color w:val="auto"/>
          <w:spacing w:val="35"/>
          <w:sz w:val="24"/>
        </w:rPr>
        <w:t xml:space="preserve"> </w:t>
      </w:r>
      <w:r w:rsidRPr="00D35AE4">
        <w:rPr>
          <w:color w:val="auto"/>
          <w:sz w:val="24"/>
        </w:rPr>
        <w:t>p</w:t>
      </w:r>
      <w:r w:rsidRPr="00D35AE4">
        <w:rPr>
          <w:color w:val="auto"/>
          <w:spacing w:val="-2"/>
          <w:sz w:val="24"/>
        </w:rPr>
        <w:t>a</w:t>
      </w:r>
      <w:r w:rsidRPr="00D35AE4">
        <w:rPr>
          <w:color w:val="auto"/>
          <w:spacing w:val="2"/>
          <w:sz w:val="24"/>
        </w:rPr>
        <w:t>r</w:t>
      </w:r>
      <w:r w:rsidRPr="00D35AE4">
        <w:rPr>
          <w:color w:val="auto"/>
          <w:sz w:val="24"/>
        </w:rPr>
        <w:t>a</w:t>
      </w:r>
      <w:r w:rsidRPr="00D35AE4">
        <w:rPr>
          <w:color w:val="auto"/>
          <w:w w:val="99"/>
          <w:sz w:val="24"/>
        </w:rPr>
        <w:t xml:space="preserve"> </w:t>
      </w:r>
      <w:r w:rsidRPr="00D35AE4">
        <w:rPr>
          <w:color w:val="auto"/>
          <w:sz w:val="24"/>
        </w:rPr>
        <w:t>so</w:t>
      </w:r>
      <w:r w:rsidRPr="00D35AE4">
        <w:rPr>
          <w:color w:val="auto"/>
          <w:spacing w:val="-1"/>
          <w:sz w:val="24"/>
        </w:rPr>
        <w:t>p</w:t>
      </w:r>
      <w:r w:rsidRPr="00D35AE4">
        <w:rPr>
          <w:color w:val="auto"/>
          <w:sz w:val="24"/>
        </w:rPr>
        <w:t>ort</w:t>
      </w:r>
      <w:r w:rsidRPr="00D35AE4">
        <w:rPr>
          <w:color w:val="auto"/>
          <w:spacing w:val="-2"/>
          <w:sz w:val="24"/>
        </w:rPr>
        <w:t>a</w:t>
      </w:r>
      <w:r w:rsidRPr="00D35AE4">
        <w:rPr>
          <w:color w:val="auto"/>
          <w:sz w:val="24"/>
        </w:rPr>
        <w:t>r</w:t>
      </w:r>
      <w:r w:rsidRPr="00D35AE4">
        <w:rPr>
          <w:color w:val="auto"/>
          <w:spacing w:val="-8"/>
          <w:sz w:val="24"/>
        </w:rPr>
        <w:t xml:space="preserve"> </w:t>
      </w:r>
      <w:r w:rsidRPr="00D35AE4">
        <w:rPr>
          <w:color w:val="auto"/>
          <w:spacing w:val="-2"/>
          <w:sz w:val="24"/>
        </w:rPr>
        <w:t>l</w:t>
      </w:r>
      <w:r w:rsidRPr="00D35AE4">
        <w:rPr>
          <w:color w:val="auto"/>
          <w:sz w:val="24"/>
        </w:rPr>
        <w:t>a</w:t>
      </w:r>
      <w:r w:rsidRPr="00D35AE4">
        <w:rPr>
          <w:color w:val="auto"/>
          <w:spacing w:val="-11"/>
          <w:sz w:val="24"/>
        </w:rPr>
        <w:t xml:space="preserve"> </w:t>
      </w:r>
      <w:r w:rsidRPr="00D35AE4">
        <w:rPr>
          <w:color w:val="auto"/>
          <w:sz w:val="24"/>
        </w:rPr>
        <w:t>d</w:t>
      </w:r>
      <w:r w:rsidRPr="00D35AE4">
        <w:rPr>
          <w:color w:val="auto"/>
          <w:spacing w:val="1"/>
          <w:sz w:val="24"/>
        </w:rPr>
        <w:t>e</w:t>
      </w:r>
      <w:r w:rsidRPr="00D35AE4">
        <w:rPr>
          <w:color w:val="auto"/>
          <w:sz w:val="24"/>
        </w:rPr>
        <w:t>cis</w:t>
      </w:r>
      <w:r w:rsidRPr="00D35AE4">
        <w:rPr>
          <w:color w:val="auto"/>
          <w:spacing w:val="-2"/>
          <w:sz w:val="24"/>
        </w:rPr>
        <w:t>i</w:t>
      </w:r>
      <w:r w:rsidRPr="00D35AE4">
        <w:rPr>
          <w:color w:val="auto"/>
          <w:spacing w:val="2"/>
          <w:sz w:val="24"/>
        </w:rPr>
        <w:t>ó</w:t>
      </w:r>
      <w:r w:rsidRPr="00D35AE4">
        <w:rPr>
          <w:color w:val="auto"/>
          <w:sz w:val="24"/>
        </w:rPr>
        <w:t>n. En este evento, la parte cumplida notificará del incumplimiento a la parte incumplida, otorgándose un término de cinco días calendario a efectos de solucionar la situación de incumplimiento, so pena de la terminación anticipada del contrato.</w:t>
      </w:r>
    </w:p>
    <w:p w14:paraId="2B6BBE26" w14:textId="77777777" w:rsidR="00F555C4" w:rsidRPr="00D35AE4" w:rsidRDefault="00F555C4" w:rsidP="00CC3C3A">
      <w:pPr>
        <w:pStyle w:val="Textoindependiente"/>
        <w:widowControl w:val="0"/>
        <w:numPr>
          <w:ilvl w:val="0"/>
          <w:numId w:val="16"/>
        </w:numPr>
        <w:tabs>
          <w:tab w:val="left" w:pos="493"/>
        </w:tabs>
        <w:spacing w:before="100" w:beforeAutospacing="1" w:after="120" w:line="276" w:lineRule="auto"/>
        <w:ind w:left="720"/>
        <w:rPr>
          <w:color w:val="auto"/>
          <w:sz w:val="24"/>
        </w:rPr>
      </w:pPr>
      <w:r w:rsidRPr="00D35AE4">
        <w:rPr>
          <w:color w:val="auto"/>
          <w:sz w:val="24"/>
        </w:rPr>
        <w:t>Cu</w:t>
      </w:r>
      <w:r w:rsidRPr="00D35AE4">
        <w:rPr>
          <w:color w:val="auto"/>
          <w:spacing w:val="-2"/>
          <w:sz w:val="24"/>
        </w:rPr>
        <w:t>a</w:t>
      </w:r>
      <w:r w:rsidRPr="00D35AE4">
        <w:rPr>
          <w:color w:val="auto"/>
          <w:sz w:val="24"/>
        </w:rPr>
        <w:t>ndo</w:t>
      </w:r>
      <w:r w:rsidRPr="00D35AE4">
        <w:rPr>
          <w:color w:val="auto"/>
          <w:spacing w:val="-5"/>
          <w:sz w:val="24"/>
        </w:rPr>
        <w:t xml:space="preserve"> </w:t>
      </w:r>
      <w:r w:rsidRPr="00D35AE4">
        <w:rPr>
          <w:color w:val="auto"/>
          <w:sz w:val="24"/>
        </w:rPr>
        <w:t>la</w:t>
      </w:r>
      <w:r w:rsidRPr="00D35AE4">
        <w:rPr>
          <w:color w:val="auto"/>
          <w:spacing w:val="-8"/>
          <w:sz w:val="24"/>
        </w:rPr>
        <w:t xml:space="preserve"> </w:t>
      </w:r>
      <w:r w:rsidRPr="00D35AE4">
        <w:rPr>
          <w:color w:val="auto"/>
          <w:sz w:val="24"/>
        </w:rPr>
        <w:t>situ</w:t>
      </w:r>
      <w:r w:rsidRPr="00D35AE4">
        <w:rPr>
          <w:color w:val="auto"/>
          <w:spacing w:val="-2"/>
          <w:sz w:val="24"/>
        </w:rPr>
        <w:t>a</w:t>
      </w:r>
      <w:r w:rsidRPr="00D35AE4">
        <w:rPr>
          <w:color w:val="auto"/>
          <w:spacing w:val="1"/>
          <w:sz w:val="24"/>
        </w:rPr>
        <w:t>c</w:t>
      </w:r>
      <w:r w:rsidRPr="00D35AE4">
        <w:rPr>
          <w:color w:val="auto"/>
          <w:spacing w:val="-2"/>
          <w:sz w:val="24"/>
        </w:rPr>
        <w:t>i</w:t>
      </w:r>
      <w:r w:rsidRPr="00D35AE4">
        <w:rPr>
          <w:color w:val="auto"/>
          <w:sz w:val="24"/>
        </w:rPr>
        <w:t>ón</w:t>
      </w:r>
      <w:r w:rsidRPr="00D35AE4">
        <w:rPr>
          <w:color w:val="auto"/>
          <w:spacing w:val="-7"/>
          <w:sz w:val="24"/>
        </w:rPr>
        <w:t xml:space="preserve"> </w:t>
      </w:r>
      <w:r w:rsidRPr="00D35AE4">
        <w:rPr>
          <w:color w:val="auto"/>
          <w:spacing w:val="2"/>
          <w:sz w:val="24"/>
        </w:rPr>
        <w:t>d</w:t>
      </w:r>
      <w:r w:rsidRPr="00D35AE4">
        <w:rPr>
          <w:color w:val="auto"/>
          <w:sz w:val="24"/>
        </w:rPr>
        <w:t>e</w:t>
      </w:r>
      <w:r w:rsidRPr="00D35AE4">
        <w:rPr>
          <w:color w:val="auto"/>
          <w:spacing w:val="-7"/>
          <w:sz w:val="24"/>
        </w:rPr>
        <w:t xml:space="preserve"> </w:t>
      </w:r>
      <w:r w:rsidRPr="00D35AE4">
        <w:rPr>
          <w:color w:val="auto"/>
          <w:sz w:val="24"/>
        </w:rPr>
        <w:t>ord</w:t>
      </w:r>
      <w:r w:rsidRPr="00D35AE4">
        <w:rPr>
          <w:color w:val="auto"/>
          <w:spacing w:val="-1"/>
          <w:sz w:val="24"/>
        </w:rPr>
        <w:t>e</w:t>
      </w:r>
      <w:r w:rsidRPr="00D35AE4">
        <w:rPr>
          <w:color w:val="auto"/>
          <w:sz w:val="24"/>
        </w:rPr>
        <w:t>n</w:t>
      </w:r>
      <w:r w:rsidRPr="00D35AE4">
        <w:rPr>
          <w:color w:val="auto"/>
          <w:spacing w:val="-7"/>
          <w:sz w:val="24"/>
        </w:rPr>
        <w:t xml:space="preserve"> </w:t>
      </w:r>
      <w:r w:rsidRPr="00D35AE4">
        <w:rPr>
          <w:color w:val="auto"/>
          <w:sz w:val="24"/>
        </w:rPr>
        <w:t>pú</w:t>
      </w:r>
      <w:r w:rsidRPr="00D35AE4">
        <w:rPr>
          <w:color w:val="auto"/>
          <w:spacing w:val="1"/>
          <w:sz w:val="24"/>
        </w:rPr>
        <w:t>b</w:t>
      </w:r>
      <w:r w:rsidRPr="00D35AE4">
        <w:rPr>
          <w:color w:val="auto"/>
          <w:sz w:val="24"/>
        </w:rPr>
        <w:t>l</w:t>
      </w:r>
      <w:r w:rsidRPr="00D35AE4">
        <w:rPr>
          <w:color w:val="auto"/>
          <w:spacing w:val="-2"/>
          <w:sz w:val="24"/>
        </w:rPr>
        <w:t>i</w:t>
      </w:r>
      <w:r w:rsidRPr="00D35AE4">
        <w:rPr>
          <w:color w:val="auto"/>
          <w:sz w:val="24"/>
        </w:rPr>
        <w:t>co</w:t>
      </w:r>
      <w:r w:rsidRPr="00D35AE4">
        <w:rPr>
          <w:color w:val="auto"/>
          <w:spacing w:val="-4"/>
          <w:sz w:val="24"/>
        </w:rPr>
        <w:t xml:space="preserve"> </w:t>
      </w:r>
      <w:r w:rsidRPr="00D35AE4">
        <w:rPr>
          <w:color w:val="auto"/>
          <w:spacing w:val="-2"/>
          <w:sz w:val="24"/>
        </w:rPr>
        <w:t>l</w:t>
      </w:r>
      <w:r w:rsidRPr="00D35AE4">
        <w:rPr>
          <w:color w:val="auto"/>
          <w:sz w:val="24"/>
        </w:rPr>
        <w:t>o</w:t>
      </w:r>
      <w:r w:rsidRPr="00D35AE4">
        <w:rPr>
          <w:color w:val="auto"/>
          <w:spacing w:val="-6"/>
          <w:sz w:val="24"/>
        </w:rPr>
        <w:t xml:space="preserve"> </w:t>
      </w:r>
      <w:r w:rsidRPr="00D35AE4">
        <w:rPr>
          <w:color w:val="auto"/>
          <w:spacing w:val="-2"/>
          <w:sz w:val="24"/>
        </w:rPr>
        <w:t>i</w:t>
      </w:r>
      <w:r w:rsidRPr="00D35AE4">
        <w:rPr>
          <w:color w:val="auto"/>
          <w:sz w:val="24"/>
        </w:rPr>
        <w:t>m</w:t>
      </w:r>
      <w:r w:rsidRPr="00D35AE4">
        <w:rPr>
          <w:color w:val="auto"/>
          <w:spacing w:val="2"/>
          <w:sz w:val="24"/>
        </w:rPr>
        <w:t>p</w:t>
      </w:r>
      <w:r w:rsidRPr="00D35AE4">
        <w:rPr>
          <w:color w:val="auto"/>
          <w:sz w:val="24"/>
        </w:rPr>
        <w:t>ong</w:t>
      </w:r>
      <w:r w:rsidRPr="00D35AE4">
        <w:rPr>
          <w:color w:val="auto"/>
          <w:spacing w:val="-2"/>
          <w:sz w:val="24"/>
        </w:rPr>
        <w:t>a</w:t>
      </w:r>
      <w:r w:rsidRPr="00D35AE4">
        <w:rPr>
          <w:color w:val="auto"/>
          <w:sz w:val="24"/>
        </w:rPr>
        <w:t>, siempre y cuando dicha situación afecte en forma directa la ejecución de las obligaciones del contrato y se prevea que la misma impedirá de forma efectiva la continuación de la relación contractual.</w:t>
      </w:r>
    </w:p>
    <w:p w14:paraId="5F6A7D69" w14:textId="77777777" w:rsidR="00F555C4" w:rsidRPr="00D35AE4" w:rsidRDefault="00F555C4" w:rsidP="00CC3C3A">
      <w:pPr>
        <w:pStyle w:val="Textoindependiente"/>
        <w:widowControl w:val="0"/>
        <w:numPr>
          <w:ilvl w:val="0"/>
          <w:numId w:val="16"/>
        </w:numPr>
        <w:tabs>
          <w:tab w:val="left" w:pos="493"/>
        </w:tabs>
        <w:spacing w:before="100" w:beforeAutospacing="1" w:after="120" w:line="276" w:lineRule="auto"/>
        <w:ind w:left="720"/>
        <w:rPr>
          <w:color w:val="auto"/>
          <w:sz w:val="24"/>
        </w:rPr>
      </w:pPr>
      <w:r w:rsidRPr="00D35AE4">
        <w:rPr>
          <w:color w:val="auto"/>
          <w:sz w:val="24"/>
        </w:rPr>
        <w:t>En caso de no llegarse a un acuerdo sobre las modificaciones necesarias tras la expedición de nueva regulación y/o cualquier tipo de normatividad, así como de variaciones de orden técnico que afecten las condiciones inicialmente pactadas en este contrato, dentro del término establecido para el efecto en el contrato.</w:t>
      </w:r>
    </w:p>
    <w:p w14:paraId="135A1B89" w14:textId="77777777" w:rsidR="00F555C4" w:rsidRPr="00D35AE4" w:rsidRDefault="00F555C4" w:rsidP="00CC3C3A">
      <w:pPr>
        <w:pStyle w:val="Textoindependiente"/>
        <w:widowControl w:val="0"/>
        <w:numPr>
          <w:ilvl w:val="0"/>
          <w:numId w:val="16"/>
        </w:numPr>
        <w:tabs>
          <w:tab w:val="left" w:pos="493"/>
        </w:tabs>
        <w:spacing w:before="100" w:beforeAutospacing="1" w:after="120" w:line="276" w:lineRule="auto"/>
        <w:ind w:left="720"/>
        <w:rPr>
          <w:color w:val="auto"/>
          <w:sz w:val="24"/>
        </w:rPr>
      </w:pPr>
      <w:r w:rsidRPr="00D35AE4">
        <w:rPr>
          <w:color w:val="auto"/>
          <w:sz w:val="24"/>
        </w:rPr>
        <w:t>De común acuerdo entre las Partes.</w:t>
      </w:r>
    </w:p>
    <w:p w14:paraId="02DF09F3" w14:textId="77777777" w:rsidR="00F555C4" w:rsidRPr="00D35AE4" w:rsidRDefault="00F555C4" w:rsidP="00CC3C3A">
      <w:pPr>
        <w:pStyle w:val="Textoindependiente"/>
        <w:widowControl w:val="0"/>
        <w:tabs>
          <w:tab w:val="left" w:pos="493"/>
        </w:tabs>
        <w:spacing w:before="100" w:beforeAutospacing="1" w:after="120" w:line="276" w:lineRule="auto"/>
        <w:rPr>
          <w:color w:val="auto"/>
          <w:sz w:val="24"/>
        </w:rPr>
      </w:pPr>
      <w:r w:rsidRPr="00D35AE4">
        <w:rPr>
          <w:b/>
          <w:bCs w:val="0"/>
          <w:color w:val="auto"/>
          <w:sz w:val="24"/>
        </w:rPr>
        <w:t xml:space="preserve">PARÁGRAFO PRIMERO: </w:t>
      </w:r>
      <w:r w:rsidRPr="00D35AE4">
        <w:rPr>
          <w:color w:val="auto"/>
          <w:sz w:val="24"/>
        </w:rPr>
        <w:t>En todo caso de terminación del presente contrato, serán de responsabilidad del AUTOGENERADOR las actividades necesarias para la desconexión de los Activos de Conexión de su propiedad, en caso en que estas sean requeridas por el OPERADOR DE RED. Dichas actividades deberán ser previamente coordinadas con el OPERADOR DE RED y atender todos los requerimientos de orden técnico y regulatorio vigentes y aplicables. En todo caso de terminación anticipada del presente contrato, la capacidad de respaldo asignada a EL AUTOGENERADOR por el OPERADOR DE RED pierde vigencia y ya no estará más disponible. El AUTOGENERADOR seguirá conectado, pero sin respaldo.</w:t>
      </w:r>
    </w:p>
    <w:p w14:paraId="418D6513" w14:textId="77777777" w:rsidR="00F555C4" w:rsidRPr="00D35AE4" w:rsidRDefault="00F555C4" w:rsidP="00CC3C3A">
      <w:pPr>
        <w:pStyle w:val="Textoindependiente"/>
        <w:widowControl w:val="0"/>
        <w:tabs>
          <w:tab w:val="left" w:pos="493"/>
        </w:tabs>
        <w:spacing w:before="100" w:beforeAutospacing="1" w:after="120" w:line="276" w:lineRule="auto"/>
        <w:rPr>
          <w:b/>
          <w:color w:val="auto"/>
          <w:sz w:val="24"/>
        </w:rPr>
      </w:pPr>
      <w:r w:rsidRPr="00D35AE4">
        <w:rPr>
          <w:b/>
          <w:color w:val="auto"/>
          <w:sz w:val="24"/>
        </w:rPr>
        <w:t>PARÁGRAFO SEGUNDO:</w:t>
      </w:r>
      <w:r w:rsidRPr="00D35AE4">
        <w:rPr>
          <w:color w:val="auto"/>
          <w:sz w:val="24"/>
        </w:rPr>
        <w:t xml:space="preserve"> En caso del retiro del OPERADOR DE RED como agente del mercado en las condiciones establecidas en la Resolución CREG 156 de 2011 y las que la modifiquen o complementen. El operador de red que reemplace a ELECTROHUILA S.A. E.S.P. será el encargado de dar cumplimiento al presente contrato según lo establece la ley 142 de 1994.</w:t>
      </w:r>
      <w:r w:rsidRPr="00D35AE4">
        <w:rPr>
          <w:b/>
          <w:color w:val="auto"/>
          <w:sz w:val="24"/>
        </w:rPr>
        <w:t xml:space="preserve"> </w:t>
      </w:r>
    </w:p>
    <w:p w14:paraId="686B73C7" w14:textId="77777777" w:rsidR="00F555C4" w:rsidRPr="00D35AE4" w:rsidRDefault="00F555C4" w:rsidP="00CC3C3A">
      <w:pPr>
        <w:pStyle w:val="Textoindependiente"/>
        <w:widowControl w:val="0"/>
        <w:tabs>
          <w:tab w:val="left" w:pos="493"/>
        </w:tabs>
        <w:spacing w:before="100" w:beforeAutospacing="1" w:after="120" w:line="276" w:lineRule="auto"/>
        <w:rPr>
          <w:color w:val="auto"/>
          <w:sz w:val="24"/>
        </w:rPr>
      </w:pPr>
      <w:r w:rsidRPr="00D35AE4">
        <w:rPr>
          <w:b/>
          <w:bCs w:val="0"/>
          <w:color w:val="auto"/>
          <w:sz w:val="24"/>
        </w:rPr>
        <w:t xml:space="preserve">CLAUSULA </w:t>
      </w:r>
      <w:r w:rsidRPr="00D35AE4">
        <w:rPr>
          <w:b/>
          <w:bCs w:val="0"/>
          <w:sz w:val="24"/>
          <w:lang w:val="es-ES"/>
        </w:rPr>
        <w:t>VIGÉSIMA OCTAVA</w:t>
      </w:r>
      <w:r w:rsidRPr="00D35AE4">
        <w:rPr>
          <w:b/>
          <w:bCs w:val="0"/>
          <w:color w:val="auto"/>
          <w:sz w:val="24"/>
        </w:rPr>
        <w:t>. CLÁUSULA PENAL</w:t>
      </w:r>
      <w:r w:rsidRPr="00D35AE4">
        <w:rPr>
          <w:color w:val="auto"/>
          <w:sz w:val="24"/>
        </w:rPr>
        <w:t xml:space="preserve">. En el caso de incumplimiento de las obligaciones establecidas en el presente contrato, la parte incumplida pagará a la cumplida, </w:t>
      </w:r>
      <w:r w:rsidRPr="00D35AE4">
        <w:rPr>
          <w:color w:val="auto"/>
          <w:sz w:val="24"/>
        </w:rPr>
        <w:lastRenderedPageBreak/>
        <w:t>una suma equivalente al diez por ciento (10%) del cargo por respaldo calculado, el cual, será considerado como una estimación anticipada de los perjuicios que se ocasionen en virtud del incumplimiento. Lo anterior, sin perjuicio a que la parte cumplida, busque el cubrimiento del monto de los perjuicios en que exceda la suma aquí pactada como cláusula penal, a través de los mecanismos de solución de controversias pactados en el presente contrato. Lo anterior, sin perjuicio de la obligación de pagar todos los conceptos que se hubieren causado con ocasión de la ejecución del presente contrato y con anterioridad a la fecha en que se verifique el incumplimiento por parte de la parte que incurra en el mismo.</w:t>
      </w:r>
    </w:p>
    <w:p w14:paraId="7D457D05"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VIGÉSIMA NOVENA. IMPUESTOS.</w:t>
      </w:r>
      <w:r w:rsidRPr="00D35AE4">
        <w:rPr>
          <w:rFonts w:cs="Arial"/>
          <w:b w:val="0"/>
          <w:szCs w:val="24"/>
          <w:lang w:val="es-ES"/>
        </w:rPr>
        <w:t xml:space="preserve"> </w:t>
      </w:r>
      <w:r w:rsidRPr="00D35AE4">
        <w:rPr>
          <w:rFonts w:cs="Arial"/>
          <w:b w:val="0"/>
          <w:szCs w:val="24"/>
        </w:rPr>
        <w:t>Todos los impuestos, tasas, contribuciones vigentes a la fecha de celebración del presente contrato y que se causen con ocasión de su perfeccionamiento o ejecución, así como aquellos que sean creados con posterioridad a la firma del presente Contrato y que surjan de leyes, decretos, ordenanzas, acuerdos o resoluciones aplicables a este Contrato, serán asumidos y cancelados por al sujeto pasivo del impuesto, tasa, contribución, o por quien la Ley designe.</w:t>
      </w:r>
    </w:p>
    <w:p w14:paraId="6DDA1FF3" w14:textId="77777777" w:rsidR="00F555C4" w:rsidRPr="00D35AE4" w:rsidRDefault="00F555C4" w:rsidP="00CC3C3A">
      <w:pPr>
        <w:pStyle w:val="Ttulo1"/>
        <w:spacing w:line="276" w:lineRule="auto"/>
        <w:rPr>
          <w:rFonts w:cs="Arial"/>
          <w:b w:val="0"/>
          <w:szCs w:val="24"/>
        </w:rPr>
      </w:pPr>
      <w:r w:rsidRPr="00D35AE4">
        <w:rPr>
          <w:rFonts w:cs="Arial"/>
          <w:bCs w:val="0"/>
          <w:szCs w:val="24"/>
          <w:lang w:val="es-ES"/>
        </w:rPr>
        <w:t>CLÁUSULA TRIGÉSIMA. LEGISLACIÓN APLICABLE, INTERPRETACIÓN E IDIOMA</w:t>
      </w:r>
      <w:r w:rsidRPr="00D35AE4">
        <w:rPr>
          <w:rFonts w:cs="Arial"/>
          <w:b w:val="0"/>
          <w:szCs w:val="24"/>
          <w:lang w:val="es-ES"/>
        </w:rPr>
        <w:t xml:space="preserve">. </w:t>
      </w:r>
      <w:r w:rsidRPr="00D35AE4">
        <w:rPr>
          <w:rFonts w:cs="Arial"/>
          <w:b w:val="0"/>
          <w:szCs w:val="24"/>
        </w:rPr>
        <w:t>El presente Contrato se regirá por la Ley Colombiana y se interpretará y ejecutará, de buena fe, considerando los siguientes criterios y prioridades: 1) El Contrato y sus Anexos; y 2) La legislación vigente en cuanto aplique al presente Contrato, interpretada conforme a las cláusulas e intención de las Partes en este Contrato.</w:t>
      </w:r>
    </w:p>
    <w:p w14:paraId="6408A649" w14:textId="77777777" w:rsidR="00F555C4" w:rsidRPr="00D35AE4" w:rsidRDefault="00F555C4" w:rsidP="00CC3C3A">
      <w:pPr>
        <w:widowControl w:val="0"/>
        <w:spacing w:line="276" w:lineRule="auto"/>
        <w:rPr>
          <w:rFonts w:cs="Arial"/>
          <w:bCs/>
        </w:rPr>
      </w:pPr>
    </w:p>
    <w:p w14:paraId="3AE025D9" w14:textId="77777777" w:rsidR="00F555C4" w:rsidRPr="00D35AE4" w:rsidRDefault="00F555C4" w:rsidP="00CC3C3A">
      <w:pPr>
        <w:widowControl w:val="0"/>
        <w:spacing w:line="276" w:lineRule="auto"/>
        <w:rPr>
          <w:rFonts w:cs="Arial"/>
          <w:bCs/>
        </w:rPr>
      </w:pPr>
      <w:r w:rsidRPr="00D35AE4">
        <w:rPr>
          <w:rFonts w:cs="Arial"/>
          <w:bCs/>
        </w:rPr>
        <w:t xml:space="preserve">En caso de que exista una situación no regulada de manera expresa, o se encuentre regulada de manera difusa, se interpretará de acuerdo con normatividad vigente y en particular las contenidas en los artículos 1618 al 1624 del Código Civil. </w:t>
      </w:r>
    </w:p>
    <w:p w14:paraId="4418BBD1" w14:textId="77777777" w:rsidR="00F555C4" w:rsidRPr="00D35AE4" w:rsidRDefault="00F555C4" w:rsidP="00CC3C3A">
      <w:pPr>
        <w:widowControl w:val="0"/>
        <w:spacing w:line="276" w:lineRule="auto"/>
        <w:rPr>
          <w:rFonts w:cs="Arial"/>
          <w:bCs/>
        </w:rPr>
      </w:pPr>
    </w:p>
    <w:p w14:paraId="03EA0D6E" w14:textId="77777777" w:rsidR="00F555C4" w:rsidRPr="00D35AE4" w:rsidRDefault="00F555C4" w:rsidP="00CC3C3A">
      <w:pPr>
        <w:widowControl w:val="0"/>
        <w:spacing w:line="276" w:lineRule="auto"/>
        <w:rPr>
          <w:rFonts w:cs="Arial"/>
          <w:bCs/>
        </w:rPr>
      </w:pPr>
      <w:r w:rsidRPr="00D35AE4">
        <w:rPr>
          <w:rFonts w:cs="Arial"/>
          <w:bCs/>
        </w:rPr>
        <w:t>El Contrato redundará en beneficio de las Partes, por lo que estas buscarán en todo momento interpretar las cláusulas que componen el mismo, buscando su efectividad y la realización material del objeto contratado, así como, garantizando el principio de conservación del negocio jurídico.</w:t>
      </w:r>
    </w:p>
    <w:p w14:paraId="4511F9E5" w14:textId="77777777" w:rsidR="00F555C4" w:rsidRPr="00D35AE4" w:rsidRDefault="00F555C4" w:rsidP="00CC3C3A">
      <w:pPr>
        <w:widowControl w:val="0"/>
        <w:spacing w:line="276" w:lineRule="auto"/>
        <w:rPr>
          <w:rFonts w:cs="Arial"/>
          <w:bCs/>
        </w:rPr>
      </w:pPr>
    </w:p>
    <w:p w14:paraId="5DACA43A" w14:textId="77777777" w:rsidR="00F555C4" w:rsidRPr="00D35AE4" w:rsidRDefault="00F555C4" w:rsidP="00CC3C3A">
      <w:pPr>
        <w:widowControl w:val="0"/>
        <w:spacing w:line="276" w:lineRule="auto"/>
        <w:rPr>
          <w:rFonts w:cs="Arial"/>
          <w:bCs/>
        </w:rPr>
      </w:pPr>
      <w:r w:rsidRPr="00D35AE4">
        <w:rPr>
          <w:rFonts w:cs="Arial"/>
          <w:bCs/>
        </w:rPr>
        <w:t xml:space="preserve">En caso de que cualquier disposición de este Contrato, por cualquier motivo sea declarada o quede inválida o inejecutable por cualquier ley, norma, reglamento o mandato definitivo e inapelable de cualquier autoridad que tenga jurisdicción, tal ley o decisión no afectará la validez de la parte remanente de este Contrato y la parte remanente quedará en vigor y efecto como si este Contrato hubiera sido otorgado sin la parte inválida o inejecutable. En caso de que la invalidez, inejecutabilidad, modificación o enmienda de cualquier disposición de este Contrato altere sustancialmente la ecuación económica de las Partes, dicho Contrato permanecerá en vigor y las Partes negociarán oportunamente, de buena fe, para restaurarlo lo más </w:t>
      </w:r>
      <w:r w:rsidRPr="00D35AE4">
        <w:rPr>
          <w:rFonts w:cs="Arial"/>
          <w:bCs/>
        </w:rPr>
        <w:lastRenderedPageBreak/>
        <w:t>cercanamente posible a su efecto original, acorde con la intención inicial de las Partes y para eliminar los efectos económicos adversos.</w:t>
      </w:r>
    </w:p>
    <w:p w14:paraId="43251D56" w14:textId="77777777" w:rsidR="00F555C4" w:rsidRPr="00D35AE4" w:rsidRDefault="00F555C4" w:rsidP="00CC3C3A">
      <w:pPr>
        <w:widowControl w:val="0"/>
        <w:spacing w:line="276" w:lineRule="auto"/>
        <w:rPr>
          <w:rFonts w:cs="Arial"/>
          <w:bCs/>
        </w:rPr>
      </w:pPr>
    </w:p>
    <w:p w14:paraId="01E34509" w14:textId="77777777" w:rsidR="00F555C4" w:rsidRPr="00D35AE4" w:rsidRDefault="00F555C4" w:rsidP="00CC3C3A">
      <w:pPr>
        <w:widowControl w:val="0"/>
        <w:spacing w:line="276" w:lineRule="auto"/>
        <w:rPr>
          <w:rFonts w:cs="Arial"/>
          <w:bCs/>
        </w:rPr>
      </w:pPr>
      <w:r w:rsidRPr="00D35AE4">
        <w:rPr>
          <w:rFonts w:cs="Arial"/>
          <w:bCs/>
        </w:rPr>
        <w:t>Este Contrato constituye todo el convenio entre el OPERADOR DE RED y EL AUTOGENERADOR correspondiente al presente Contrato y reemplaza e incorpora todos los convenios y acuerdos anteriores, verbales o escritos, que las Partes tengan en relación con el objeto específico del presente Contrato.</w:t>
      </w:r>
    </w:p>
    <w:p w14:paraId="06DC271D" w14:textId="77777777" w:rsidR="00F555C4" w:rsidRPr="00D35AE4" w:rsidRDefault="00F555C4" w:rsidP="00CC3C3A">
      <w:pPr>
        <w:widowControl w:val="0"/>
        <w:spacing w:line="276" w:lineRule="auto"/>
        <w:rPr>
          <w:rFonts w:cs="Arial"/>
          <w:bCs/>
        </w:rPr>
      </w:pPr>
    </w:p>
    <w:p w14:paraId="46D549E5" w14:textId="77777777" w:rsidR="00F555C4" w:rsidRPr="00D35AE4" w:rsidRDefault="00F555C4" w:rsidP="00CC3C3A">
      <w:pPr>
        <w:widowControl w:val="0"/>
        <w:spacing w:line="276" w:lineRule="auto"/>
        <w:rPr>
          <w:rFonts w:cs="Arial"/>
          <w:bCs/>
        </w:rPr>
      </w:pPr>
      <w:r w:rsidRPr="00D35AE4">
        <w:rPr>
          <w:rFonts w:cs="Arial"/>
          <w:bCs/>
        </w:rPr>
        <w:t>Este Contrato sólo será modificado mediante nuevo acuerdo suscrito por las Partes.</w:t>
      </w:r>
    </w:p>
    <w:p w14:paraId="7F80B629" w14:textId="77777777" w:rsidR="00F555C4" w:rsidRPr="00D35AE4" w:rsidRDefault="00F555C4" w:rsidP="00CC3C3A">
      <w:pPr>
        <w:widowControl w:val="0"/>
        <w:spacing w:line="276" w:lineRule="auto"/>
        <w:rPr>
          <w:rFonts w:cs="Arial"/>
          <w:bCs/>
        </w:rPr>
      </w:pPr>
    </w:p>
    <w:p w14:paraId="07D94DF7" w14:textId="77777777" w:rsidR="00F555C4" w:rsidRPr="00D35AE4" w:rsidRDefault="00F555C4" w:rsidP="00CC3C3A">
      <w:pPr>
        <w:widowControl w:val="0"/>
        <w:spacing w:line="276" w:lineRule="auto"/>
        <w:rPr>
          <w:rFonts w:cs="Arial"/>
          <w:bCs/>
        </w:rPr>
      </w:pPr>
      <w:r w:rsidRPr="00D35AE4">
        <w:rPr>
          <w:rFonts w:cs="Arial"/>
          <w:bCs/>
        </w:rPr>
        <w:t>Este Contrato está escrito en idioma Castellano y constituye la única forma de obligaciones entre las Partes. Cualquier traducción a otro idioma tendrá únicamente efectos de referencia para las Partes y en ningún momento afectará el significado o la interpretación de la versión en Castellano.</w:t>
      </w:r>
    </w:p>
    <w:p w14:paraId="3690B501" w14:textId="77777777" w:rsidR="00F555C4" w:rsidRPr="00D35AE4" w:rsidRDefault="00F555C4" w:rsidP="00CC3C3A">
      <w:pPr>
        <w:pStyle w:val="Ttulo1"/>
        <w:spacing w:line="276" w:lineRule="auto"/>
        <w:rPr>
          <w:rFonts w:cs="Arial"/>
          <w:b w:val="0"/>
          <w:szCs w:val="24"/>
        </w:rPr>
      </w:pPr>
      <w:r w:rsidRPr="00D35AE4">
        <w:rPr>
          <w:rFonts w:cs="Arial"/>
          <w:bCs w:val="0"/>
          <w:szCs w:val="24"/>
          <w:lang w:val="es-ES"/>
        </w:rPr>
        <w:t xml:space="preserve">CLÁUSULA TRIGÉSIMA PRIMERA. DOMICILIO Y NOTIFICACIONES. </w:t>
      </w:r>
      <w:r w:rsidRPr="00D35AE4">
        <w:rPr>
          <w:rFonts w:cs="Arial"/>
          <w:b w:val="0"/>
          <w:szCs w:val="24"/>
          <w:lang w:val="es-ES"/>
        </w:rPr>
        <w:t xml:space="preserve">Para todos los efectos, el domicilio en el presente contrato es la ciudad de Neiva (Huila). </w:t>
      </w:r>
      <w:r w:rsidRPr="00D35AE4">
        <w:rPr>
          <w:rFonts w:cs="Arial"/>
          <w:b w:val="0"/>
          <w:szCs w:val="24"/>
        </w:rPr>
        <w:t>Todas las solicitudes o comunicaciones que las Partes deban dirigirse en virtud de este Contrato se efectuarán por escrito y se considerarán realizadas desde el momento en que el documento correspondiente sea radicado en la dirección física que a continuación se indica, con copia a la dirección de correo electrónico que se señala:</w:t>
      </w:r>
    </w:p>
    <w:p w14:paraId="687CAAA6" w14:textId="77777777" w:rsidR="00F555C4" w:rsidRPr="00D35AE4" w:rsidRDefault="00F555C4" w:rsidP="00CC3C3A">
      <w:pPr>
        <w:spacing w:line="276" w:lineRule="auto"/>
        <w:rPr>
          <w:rFonts w:cs="Arial"/>
          <w:lang w:val="es-ES_tradnl" w:eastAsia="es-ES"/>
        </w:rPr>
      </w:pPr>
    </w:p>
    <w:p w14:paraId="11AB807E" w14:textId="77777777" w:rsidR="00F555C4" w:rsidRPr="00D35AE4" w:rsidRDefault="00F555C4" w:rsidP="00CC3C3A">
      <w:pPr>
        <w:tabs>
          <w:tab w:val="left" w:pos="2160"/>
        </w:tabs>
        <w:spacing w:line="276" w:lineRule="auto"/>
        <w:ind w:left="360"/>
        <w:rPr>
          <w:rFonts w:cs="Arial"/>
          <w:bCs/>
        </w:rPr>
      </w:pPr>
    </w:p>
    <w:p w14:paraId="7B6D219C" w14:textId="77777777" w:rsidR="00F555C4" w:rsidRPr="00D35AE4" w:rsidRDefault="00F555C4" w:rsidP="00CC3C3A">
      <w:pPr>
        <w:tabs>
          <w:tab w:val="left" w:pos="2160"/>
        </w:tabs>
        <w:spacing w:line="276" w:lineRule="auto"/>
        <w:ind w:left="360"/>
        <w:rPr>
          <w:rFonts w:cs="Arial"/>
          <w:bCs/>
        </w:rPr>
      </w:pPr>
    </w:p>
    <w:p w14:paraId="24AF5496" w14:textId="77777777" w:rsidR="00F555C4" w:rsidRPr="00D35AE4" w:rsidRDefault="00F555C4" w:rsidP="000F0A22">
      <w:pPr>
        <w:tabs>
          <w:tab w:val="left" w:pos="2160"/>
        </w:tabs>
        <w:spacing w:line="276" w:lineRule="auto"/>
        <w:ind w:left="360"/>
        <w:rPr>
          <w:rFonts w:cs="Arial"/>
          <w:bCs/>
        </w:rPr>
      </w:pPr>
      <w:r w:rsidRPr="00D35AE4">
        <w:rPr>
          <w:rFonts w:cs="Arial"/>
          <w:bCs/>
        </w:rPr>
        <w:t>OPERADOR DE RED</w:t>
      </w:r>
    </w:p>
    <w:p w14:paraId="754CBC28" w14:textId="77777777" w:rsidR="00F555C4" w:rsidRPr="00D35AE4" w:rsidRDefault="00F555C4" w:rsidP="000F0A22">
      <w:pPr>
        <w:tabs>
          <w:tab w:val="left" w:pos="2160"/>
        </w:tabs>
        <w:spacing w:line="276" w:lineRule="auto"/>
        <w:ind w:left="360"/>
        <w:rPr>
          <w:rFonts w:cs="Arial"/>
          <w:bCs/>
        </w:rPr>
      </w:pPr>
    </w:p>
    <w:p w14:paraId="1BDB372E" w14:textId="77777777" w:rsidR="00F555C4" w:rsidRPr="00D35AE4" w:rsidRDefault="00F555C4" w:rsidP="000F0A22">
      <w:pPr>
        <w:tabs>
          <w:tab w:val="left" w:pos="2160"/>
        </w:tabs>
        <w:spacing w:line="276" w:lineRule="auto"/>
        <w:ind w:left="360"/>
        <w:rPr>
          <w:rFonts w:cs="Arial"/>
          <w:bCs/>
        </w:rPr>
      </w:pPr>
      <w:r w:rsidRPr="00D35AE4">
        <w:rPr>
          <w:rFonts w:cs="Arial"/>
          <w:bCs/>
        </w:rPr>
        <w:t>ELECTRIFICADORA DEL HUILA - ELECTROHUILA S.A. E.S.P.</w:t>
      </w:r>
    </w:p>
    <w:p w14:paraId="43E0A1DF" w14:textId="77777777" w:rsidR="00F555C4" w:rsidRPr="00D35AE4" w:rsidRDefault="00F555C4" w:rsidP="000F0A22">
      <w:pPr>
        <w:tabs>
          <w:tab w:val="left" w:pos="2160"/>
        </w:tabs>
        <w:spacing w:line="276" w:lineRule="auto"/>
        <w:ind w:left="360"/>
        <w:rPr>
          <w:rFonts w:cs="Arial"/>
          <w:bCs/>
        </w:rPr>
      </w:pPr>
      <w:r w:rsidRPr="00D35AE4">
        <w:rPr>
          <w:rFonts w:cs="Arial"/>
          <w:bCs/>
        </w:rPr>
        <w:t>Dirección: KILÓMETRO 1 VÍA PALERMO. EDIFICIO EL BOTE</w:t>
      </w:r>
      <w:r w:rsidRPr="00D35AE4">
        <w:rPr>
          <w:rFonts w:cs="Arial"/>
          <w:bCs/>
        </w:rPr>
        <w:tab/>
      </w:r>
      <w:r w:rsidRPr="00D35AE4">
        <w:rPr>
          <w:rFonts w:cs="Arial"/>
          <w:bCs/>
        </w:rPr>
        <w:tab/>
      </w:r>
    </w:p>
    <w:p w14:paraId="1BAED0C4" w14:textId="77777777" w:rsidR="00F555C4" w:rsidRPr="00D35AE4" w:rsidRDefault="00F555C4" w:rsidP="000F0A22">
      <w:pPr>
        <w:tabs>
          <w:tab w:val="left" w:pos="2160"/>
        </w:tabs>
        <w:spacing w:line="276" w:lineRule="auto"/>
        <w:ind w:left="360"/>
        <w:rPr>
          <w:rFonts w:cs="Arial"/>
          <w:bCs/>
        </w:rPr>
      </w:pPr>
      <w:r w:rsidRPr="00D35AE4">
        <w:rPr>
          <w:rFonts w:cs="Arial"/>
          <w:bCs/>
        </w:rPr>
        <w:t>Teléfono: (8) 8664600</w:t>
      </w:r>
      <w:r w:rsidRPr="00D35AE4">
        <w:rPr>
          <w:rFonts w:cs="Arial"/>
          <w:bCs/>
        </w:rPr>
        <w:tab/>
      </w:r>
      <w:r w:rsidRPr="00D35AE4">
        <w:rPr>
          <w:rFonts w:cs="Arial"/>
          <w:bCs/>
        </w:rPr>
        <w:tab/>
      </w:r>
    </w:p>
    <w:p w14:paraId="1C8BA022" w14:textId="77777777" w:rsidR="00F555C4" w:rsidRPr="00D35AE4" w:rsidRDefault="00F555C4" w:rsidP="000F0A22">
      <w:pPr>
        <w:tabs>
          <w:tab w:val="left" w:pos="2160"/>
        </w:tabs>
        <w:spacing w:line="276" w:lineRule="auto"/>
        <w:ind w:left="360"/>
        <w:rPr>
          <w:rFonts w:cs="Arial"/>
          <w:bCs/>
        </w:rPr>
      </w:pPr>
      <w:r w:rsidRPr="00D35AE4">
        <w:rPr>
          <w:rFonts w:cs="Arial"/>
          <w:bCs/>
        </w:rPr>
        <w:t>Correo electrónico: radicacion@electrohuila.co</w:t>
      </w:r>
    </w:p>
    <w:p w14:paraId="338B0348" w14:textId="77777777" w:rsidR="00F555C4" w:rsidRDefault="00F555C4" w:rsidP="000F0A22">
      <w:pPr>
        <w:tabs>
          <w:tab w:val="left" w:pos="2160"/>
        </w:tabs>
        <w:spacing w:line="276" w:lineRule="auto"/>
        <w:ind w:left="360"/>
        <w:rPr>
          <w:rFonts w:cs="Arial"/>
          <w:bCs/>
        </w:rPr>
      </w:pPr>
    </w:p>
    <w:p w14:paraId="7709AD35" w14:textId="77777777" w:rsidR="00F555C4" w:rsidRPr="00D35AE4" w:rsidRDefault="00F555C4" w:rsidP="000F0A22">
      <w:pPr>
        <w:tabs>
          <w:tab w:val="left" w:pos="2160"/>
        </w:tabs>
        <w:spacing w:line="276" w:lineRule="auto"/>
        <w:ind w:left="360"/>
        <w:rPr>
          <w:rFonts w:cs="Arial"/>
          <w:bCs/>
        </w:rPr>
      </w:pPr>
      <w:r w:rsidRPr="00A73C80">
        <w:rPr>
          <w:rFonts w:cs="Arial"/>
          <w:bCs/>
        </w:rPr>
        <w:t>USUARIO AUTOGENERADOR</w:t>
      </w:r>
    </w:p>
    <w:p w14:paraId="4946B21B" w14:textId="77777777" w:rsidR="00F555C4" w:rsidRPr="00D35AE4" w:rsidRDefault="00F555C4" w:rsidP="000F0A22">
      <w:pPr>
        <w:tabs>
          <w:tab w:val="left" w:pos="2160"/>
        </w:tabs>
        <w:spacing w:line="276" w:lineRule="auto"/>
        <w:ind w:left="360"/>
        <w:rPr>
          <w:rFonts w:cs="Arial"/>
          <w:bCs/>
        </w:rPr>
      </w:pPr>
      <w:r w:rsidRPr="0060258E">
        <w:rPr>
          <w:rFonts w:cs="Arial"/>
          <w:bCs/>
          <w:noProof/>
          <w:highlight w:val="cyan"/>
        </w:rPr>
        <w:t>Usuario_SIEC</w:t>
      </w:r>
      <w:r w:rsidRPr="00D35AE4">
        <w:rPr>
          <w:rFonts w:cs="Arial"/>
          <w:bCs/>
        </w:rPr>
        <w:tab/>
      </w:r>
    </w:p>
    <w:p w14:paraId="382B865B" w14:textId="77777777" w:rsidR="00F555C4" w:rsidRPr="00D35AE4" w:rsidRDefault="00F555C4" w:rsidP="000F0A22">
      <w:pPr>
        <w:tabs>
          <w:tab w:val="left" w:pos="2160"/>
        </w:tabs>
        <w:spacing w:line="276" w:lineRule="auto"/>
        <w:ind w:left="360"/>
        <w:rPr>
          <w:rFonts w:cs="Arial"/>
          <w:bCs/>
        </w:rPr>
      </w:pPr>
      <w:r w:rsidRPr="00D35AE4">
        <w:rPr>
          <w:rFonts w:cs="Arial"/>
          <w:bCs/>
        </w:rPr>
        <w:t>Dirección:</w:t>
      </w:r>
      <w:r>
        <w:rPr>
          <w:rFonts w:cs="Arial"/>
          <w:bCs/>
        </w:rPr>
        <w:t xml:space="preserve"> </w:t>
      </w:r>
      <w:r w:rsidRPr="0060258E">
        <w:rPr>
          <w:rFonts w:cs="Arial"/>
          <w:bCs/>
          <w:noProof/>
          <w:highlight w:val="cyan"/>
        </w:rPr>
        <w:t>Domicilio y Notificaciones Usuario</w:t>
      </w:r>
      <w:r w:rsidRPr="00D35AE4">
        <w:rPr>
          <w:rFonts w:cs="Arial"/>
          <w:bCs/>
        </w:rPr>
        <w:tab/>
      </w:r>
      <w:r w:rsidRPr="00D35AE4">
        <w:rPr>
          <w:rFonts w:cs="Arial"/>
          <w:bCs/>
        </w:rPr>
        <w:tab/>
      </w:r>
    </w:p>
    <w:p w14:paraId="78CE3503" w14:textId="77777777" w:rsidR="00F555C4" w:rsidRPr="00D35AE4" w:rsidRDefault="00F555C4" w:rsidP="000F0A22">
      <w:pPr>
        <w:tabs>
          <w:tab w:val="left" w:pos="2160"/>
        </w:tabs>
        <w:spacing w:line="276" w:lineRule="auto"/>
        <w:ind w:left="360"/>
        <w:rPr>
          <w:rFonts w:cs="Arial"/>
          <w:bCs/>
        </w:rPr>
      </w:pPr>
      <w:r w:rsidRPr="00D35AE4">
        <w:rPr>
          <w:rFonts w:cs="Arial"/>
          <w:bCs/>
        </w:rPr>
        <w:t>Teléfono:</w:t>
      </w:r>
      <w:r>
        <w:rPr>
          <w:rFonts w:cs="Arial"/>
          <w:bCs/>
        </w:rPr>
        <w:t xml:space="preserve"> </w:t>
      </w:r>
      <w:r w:rsidRPr="0060258E">
        <w:rPr>
          <w:rFonts w:cs="Arial"/>
          <w:bCs/>
          <w:noProof/>
          <w:highlight w:val="cyan"/>
        </w:rPr>
        <w:t>Teléfono_usuario</w:t>
      </w:r>
      <w:r w:rsidRPr="00D35AE4">
        <w:rPr>
          <w:rFonts w:cs="Arial"/>
          <w:bCs/>
        </w:rPr>
        <w:tab/>
      </w:r>
    </w:p>
    <w:p w14:paraId="19D499C5" w14:textId="77777777" w:rsidR="00F555C4" w:rsidRPr="00D35AE4" w:rsidRDefault="00F555C4" w:rsidP="000F0A22">
      <w:pPr>
        <w:tabs>
          <w:tab w:val="left" w:pos="2160"/>
        </w:tabs>
        <w:spacing w:line="276" w:lineRule="auto"/>
        <w:ind w:left="360"/>
        <w:rPr>
          <w:rFonts w:cs="Arial"/>
          <w:bCs/>
        </w:rPr>
      </w:pPr>
      <w:r w:rsidRPr="00D35AE4">
        <w:rPr>
          <w:rFonts w:cs="Arial"/>
          <w:bCs/>
        </w:rPr>
        <w:t xml:space="preserve">Correo </w:t>
      </w:r>
      <w:proofErr w:type="spellStart"/>
      <w:proofErr w:type="gramStart"/>
      <w:r w:rsidRPr="00D35AE4">
        <w:rPr>
          <w:rFonts w:cs="Arial"/>
          <w:bCs/>
        </w:rPr>
        <w:t>electrónico:</w:t>
      </w:r>
      <w:r w:rsidRPr="0060258E">
        <w:rPr>
          <w:rFonts w:cs="Arial"/>
          <w:bCs/>
          <w:noProof/>
          <w:highlight w:val="cyan"/>
        </w:rPr>
        <w:t>E-mail</w:t>
      </w:r>
      <w:proofErr w:type="gramEnd"/>
      <w:r w:rsidRPr="0060258E">
        <w:rPr>
          <w:rFonts w:cs="Arial"/>
          <w:bCs/>
          <w:noProof/>
          <w:highlight w:val="cyan"/>
        </w:rPr>
        <w:t>_usuario</w:t>
      </w:r>
      <w:proofErr w:type="spellEnd"/>
      <w:r w:rsidRPr="00D35AE4">
        <w:rPr>
          <w:rFonts w:cs="Arial"/>
          <w:bCs/>
        </w:rPr>
        <w:tab/>
      </w:r>
    </w:p>
    <w:p w14:paraId="0C1BE0C7" w14:textId="77777777" w:rsidR="00F555C4" w:rsidRPr="00D35AE4" w:rsidRDefault="00F555C4" w:rsidP="000F0A22">
      <w:pPr>
        <w:tabs>
          <w:tab w:val="left" w:pos="2160"/>
        </w:tabs>
        <w:spacing w:line="276" w:lineRule="auto"/>
        <w:ind w:left="360"/>
        <w:rPr>
          <w:rFonts w:cs="Arial"/>
          <w:bCs/>
        </w:rPr>
      </w:pPr>
    </w:p>
    <w:p w14:paraId="248AED57"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lastRenderedPageBreak/>
        <w:t>CLÁUSULA TRIGÉSIMA SEGUNDA. DOCUMENTOS DEL CONTRATO</w:t>
      </w:r>
      <w:r w:rsidRPr="00D35AE4">
        <w:rPr>
          <w:rFonts w:cs="Arial"/>
          <w:b w:val="0"/>
          <w:szCs w:val="24"/>
          <w:lang w:val="es-ES"/>
        </w:rPr>
        <w:t xml:space="preserve">: </w:t>
      </w:r>
      <w:r w:rsidRPr="00D35AE4">
        <w:rPr>
          <w:rFonts w:cs="Arial"/>
          <w:b w:val="0"/>
          <w:szCs w:val="24"/>
          <w:lang w:val="es-MX"/>
        </w:rPr>
        <w:t>Constituyen documentos del Contrato los siguientes:</w:t>
      </w:r>
    </w:p>
    <w:p w14:paraId="00BFDB2E" w14:textId="77777777" w:rsidR="00F555C4" w:rsidRPr="00D35AE4" w:rsidRDefault="00F555C4" w:rsidP="00CC3C3A">
      <w:pPr>
        <w:tabs>
          <w:tab w:val="left" w:pos="567"/>
        </w:tabs>
        <w:spacing w:line="276" w:lineRule="auto"/>
        <w:rPr>
          <w:rFonts w:cs="Arial"/>
          <w:bCs/>
          <w:lang w:val="es-MX"/>
        </w:rPr>
      </w:pPr>
    </w:p>
    <w:p w14:paraId="5B482C81" w14:textId="77777777" w:rsidR="00F555C4" w:rsidRPr="00D35AE4" w:rsidRDefault="00F555C4" w:rsidP="00CC3C3A">
      <w:pPr>
        <w:numPr>
          <w:ilvl w:val="0"/>
          <w:numId w:val="18"/>
        </w:numPr>
        <w:tabs>
          <w:tab w:val="left" w:pos="567"/>
        </w:tabs>
        <w:spacing w:line="276" w:lineRule="auto"/>
        <w:rPr>
          <w:rFonts w:cs="Arial"/>
          <w:bCs/>
          <w:lang w:val="es-MX"/>
        </w:rPr>
      </w:pPr>
      <w:r w:rsidRPr="00D35AE4">
        <w:rPr>
          <w:rFonts w:cs="Arial"/>
          <w:bCs/>
          <w:lang w:val="es-MX"/>
        </w:rPr>
        <w:t>Minuta del Contrato.</w:t>
      </w:r>
    </w:p>
    <w:p w14:paraId="7AE044ED" w14:textId="77777777" w:rsidR="00F555C4" w:rsidRPr="00D35AE4" w:rsidRDefault="00F555C4" w:rsidP="00CC3C3A">
      <w:pPr>
        <w:numPr>
          <w:ilvl w:val="0"/>
          <w:numId w:val="18"/>
        </w:numPr>
        <w:tabs>
          <w:tab w:val="left" w:pos="567"/>
        </w:tabs>
        <w:spacing w:line="276" w:lineRule="auto"/>
        <w:ind w:left="567" w:hanging="207"/>
        <w:rPr>
          <w:rFonts w:cs="Arial"/>
          <w:bCs/>
          <w:lang w:val="es-MX"/>
        </w:rPr>
      </w:pPr>
      <w:r w:rsidRPr="00D35AE4">
        <w:rPr>
          <w:rFonts w:cs="Arial"/>
          <w:bCs/>
          <w:lang w:val="es-MX"/>
        </w:rPr>
        <w:t>El estudio de conexión simplificado presentado por EL AUTOGENERADOR, así como todos los documentos que emitidos por las Partes en el trámite de solicitud de conexión correspondiente.</w:t>
      </w:r>
    </w:p>
    <w:p w14:paraId="08C12B44" w14:textId="77777777" w:rsidR="00F555C4" w:rsidRPr="00D35AE4" w:rsidRDefault="00F555C4" w:rsidP="00CC3C3A">
      <w:pPr>
        <w:numPr>
          <w:ilvl w:val="0"/>
          <w:numId w:val="18"/>
        </w:numPr>
        <w:tabs>
          <w:tab w:val="left" w:pos="567"/>
        </w:tabs>
        <w:spacing w:line="276" w:lineRule="auto"/>
        <w:rPr>
          <w:rFonts w:cs="Arial"/>
          <w:bCs/>
          <w:lang w:val="es-MX"/>
        </w:rPr>
      </w:pPr>
      <w:r w:rsidRPr="00D35AE4">
        <w:rPr>
          <w:rFonts w:cs="Arial"/>
          <w:bCs/>
          <w:lang w:val="es-MX"/>
        </w:rPr>
        <w:t>Anexo 1 Anexo técnico y económico.</w:t>
      </w:r>
    </w:p>
    <w:p w14:paraId="75A58A38" w14:textId="77777777" w:rsidR="00F555C4" w:rsidRDefault="00F555C4" w:rsidP="00CC3C3A">
      <w:pPr>
        <w:numPr>
          <w:ilvl w:val="0"/>
          <w:numId w:val="18"/>
        </w:numPr>
        <w:tabs>
          <w:tab w:val="left" w:pos="567"/>
        </w:tabs>
        <w:spacing w:line="276" w:lineRule="auto"/>
        <w:rPr>
          <w:rFonts w:cs="Arial"/>
          <w:bCs/>
          <w:lang w:val="es-MX"/>
        </w:rPr>
      </w:pPr>
      <w:r w:rsidRPr="00D35AE4">
        <w:rPr>
          <w:rFonts w:cs="Arial"/>
          <w:bCs/>
          <w:lang w:val="es-MX"/>
        </w:rPr>
        <w:t>Anexos 2 y 3 Activos de Conexión o Uso de las Partes.</w:t>
      </w:r>
    </w:p>
    <w:p w14:paraId="6AB48139" w14:textId="77777777" w:rsidR="00F555C4" w:rsidRPr="003757F5" w:rsidRDefault="00F555C4" w:rsidP="00CC3C3A">
      <w:pPr>
        <w:numPr>
          <w:ilvl w:val="0"/>
          <w:numId w:val="18"/>
        </w:numPr>
        <w:tabs>
          <w:tab w:val="left" w:pos="567"/>
        </w:tabs>
        <w:spacing w:line="276" w:lineRule="auto"/>
        <w:rPr>
          <w:rFonts w:cs="Arial"/>
          <w:bCs/>
          <w:lang w:val="es-MX"/>
        </w:rPr>
      </w:pPr>
      <w:r w:rsidRPr="003757F5">
        <w:rPr>
          <w:rFonts w:cs="Arial"/>
          <w:bCs/>
          <w:lang w:val="es-MX"/>
        </w:rPr>
        <w:t xml:space="preserve">Anexo 4 Curva de carga del circuito </w:t>
      </w:r>
    </w:p>
    <w:p w14:paraId="29CE63B7" w14:textId="77777777" w:rsidR="00F555C4" w:rsidRPr="00D35AE4" w:rsidRDefault="00F555C4" w:rsidP="00CC3C3A">
      <w:pPr>
        <w:numPr>
          <w:ilvl w:val="0"/>
          <w:numId w:val="18"/>
        </w:numPr>
        <w:tabs>
          <w:tab w:val="left" w:pos="567"/>
        </w:tabs>
        <w:spacing w:line="276" w:lineRule="auto"/>
        <w:rPr>
          <w:rFonts w:cs="Arial"/>
          <w:bCs/>
          <w:lang w:val="es-MX"/>
        </w:rPr>
      </w:pPr>
      <w:r w:rsidRPr="00D35AE4">
        <w:rPr>
          <w:rFonts w:cs="Arial"/>
          <w:bCs/>
          <w:lang w:val="es-MX"/>
        </w:rPr>
        <w:t>Anexo</w:t>
      </w:r>
      <w:r>
        <w:rPr>
          <w:rFonts w:cs="Arial"/>
          <w:bCs/>
          <w:lang w:val="es-MX"/>
        </w:rPr>
        <w:t xml:space="preserve"> 5</w:t>
      </w:r>
      <w:r w:rsidRPr="00D35AE4">
        <w:rPr>
          <w:rFonts w:cs="Arial"/>
          <w:bCs/>
          <w:lang w:val="es-MX"/>
        </w:rPr>
        <w:t xml:space="preserve"> resumen de requisitos del código de medida (resolución CREG 038 de 2014).</w:t>
      </w:r>
    </w:p>
    <w:p w14:paraId="6DD42E8E" w14:textId="77777777" w:rsidR="00F555C4" w:rsidRPr="00D35AE4" w:rsidRDefault="00F555C4" w:rsidP="00CC3C3A">
      <w:pPr>
        <w:numPr>
          <w:ilvl w:val="0"/>
          <w:numId w:val="18"/>
        </w:numPr>
        <w:tabs>
          <w:tab w:val="left" w:pos="567"/>
        </w:tabs>
        <w:spacing w:line="276" w:lineRule="auto"/>
        <w:rPr>
          <w:rFonts w:cs="Arial"/>
          <w:bCs/>
          <w:lang w:val="es-MX"/>
        </w:rPr>
      </w:pPr>
      <w:r w:rsidRPr="00D35AE4">
        <w:rPr>
          <w:rFonts w:cs="Arial"/>
          <w:bCs/>
          <w:lang w:val="es-MX"/>
        </w:rPr>
        <w:t xml:space="preserve">Anexo </w:t>
      </w:r>
      <w:r>
        <w:rPr>
          <w:rFonts w:cs="Arial"/>
          <w:bCs/>
          <w:lang w:val="es-MX"/>
        </w:rPr>
        <w:t>6</w:t>
      </w:r>
      <w:r w:rsidRPr="00D35AE4">
        <w:rPr>
          <w:rFonts w:cs="Arial"/>
          <w:bCs/>
          <w:lang w:val="es-MX"/>
        </w:rPr>
        <w:t>. Diagrama unifilar de conexión.</w:t>
      </w:r>
    </w:p>
    <w:p w14:paraId="000AFDF1"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TRIGÉSIMA TERCERA. LIQUIDACIÓN DEL CONTRATO.</w:t>
      </w:r>
      <w:r w:rsidRPr="00D35AE4">
        <w:rPr>
          <w:rFonts w:cs="Arial"/>
          <w:b w:val="0"/>
          <w:szCs w:val="24"/>
          <w:lang w:val="es-ES"/>
        </w:rPr>
        <w:t xml:space="preserve"> </w:t>
      </w:r>
      <w:r w:rsidRPr="00D35AE4">
        <w:rPr>
          <w:rFonts w:cs="Arial"/>
          <w:b w:val="0"/>
          <w:szCs w:val="24"/>
        </w:rPr>
        <w:t>Concluida la ejecución del Contrato, las partes suscribirán el acta de liquidación y EL AUTOGENERADOR procederá a cancelar los pagos pendientes por todo concepto.</w:t>
      </w:r>
    </w:p>
    <w:p w14:paraId="40BCBFDF" w14:textId="77777777" w:rsidR="00F555C4" w:rsidRPr="00D35AE4" w:rsidRDefault="00F555C4" w:rsidP="00CC3C3A">
      <w:pPr>
        <w:spacing w:line="276" w:lineRule="auto"/>
        <w:rPr>
          <w:rFonts w:cs="Arial"/>
          <w:bCs/>
        </w:rPr>
      </w:pPr>
    </w:p>
    <w:p w14:paraId="2419A621" w14:textId="77777777" w:rsidR="00F555C4" w:rsidRPr="00D35AE4" w:rsidRDefault="00F555C4" w:rsidP="00CC3C3A">
      <w:pPr>
        <w:spacing w:line="276" w:lineRule="auto"/>
        <w:rPr>
          <w:rFonts w:cs="Arial"/>
          <w:bCs/>
        </w:rPr>
      </w:pPr>
      <w:r w:rsidRPr="00D35AE4">
        <w:rPr>
          <w:rFonts w:cs="Arial"/>
          <w:bCs/>
        </w:rPr>
        <w:t>Las Partes realizarán la liquidación de mutuo acuerdo del Contrato dentro de los dos (2) meses siguientes, contados desde la fecha de finalización del plazo de ejecución o de sus prórrogas o desde la terminación de la ejecución por cualquier otra causa.</w:t>
      </w:r>
    </w:p>
    <w:p w14:paraId="0707187B" w14:textId="77777777" w:rsidR="00F555C4" w:rsidRPr="00D35AE4" w:rsidRDefault="00F555C4" w:rsidP="00CC3C3A">
      <w:pPr>
        <w:spacing w:line="276" w:lineRule="auto"/>
        <w:rPr>
          <w:rFonts w:cs="Arial"/>
          <w:bCs/>
        </w:rPr>
      </w:pPr>
    </w:p>
    <w:p w14:paraId="3642EE04" w14:textId="77777777" w:rsidR="00F555C4" w:rsidRPr="00D35AE4" w:rsidRDefault="00F555C4" w:rsidP="00CC3C3A">
      <w:pPr>
        <w:spacing w:line="276" w:lineRule="auto"/>
        <w:rPr>
          <w:rFonts w:cs="Arial"/>
          <w:bCs/>
        </w:rPr>
      </w:pPr>
      <w:r w:rsidRPr="00D35AE4">
        <w:rPr>
          <w:rFonts w:cs="Arial"/>
          <w:bCs/>
        </w:rPr>
        <w:t xml:space="preserve">El proyecto de acta de liquidación será puesto a consideración del AUTOGENERADOR para su aceptación total o parcial y la inclusión de las observaciones y/o salvedades que sobre su contenido decida plasmar. </w:t>
      </w:r>
    </w:p>
    <w:p w14:paraId="40B1E64C" w14:textId="77777777" w:rsidR="00F555C4" w:rsidRPr="00D35AE4" w:rsidRDefault="00F555C4" w:rsidP="00CC3C3A">
      <w:pPr>
        <w:spacing w:line="276" w:lineRule="auto"/>
        <w:rPr>
          <w:rFonts w:cs="Arial"/>
          <w:bCs/>
        </w:rPr>
      </w:pPr>
    </w:p>
    <w:p w14:paraId="03DCB918" w14:textId="77777777" w:rsidR="00F555C4" w:rsidRPr="00D35AE4" w:rsidRDefault="00F555C4" w:rsidP="00CC3C3A">
      <w:pPr>
        <w:spacing w:line="276" w:lineRule="auto"/>
        <w:rPr>
          <w:rFonts w:cs="Arial"/>
          <w:bCs/>
        </w:rPr>
      </w:pPr>
      <w:r w:rsidRPr="00D35AE4">
        <w:rPr>
          <w:rFonts w:cs="Arial"/>
          <w:bCs/>
        </w:rPr>
        <w:t>En el acta de liquidación de mutuo acuerdo debe constar como mínimo lo siguiente:</w:t>
      </w:r>
    </w:p>
    <w:p w14:paraId="45B58C22" w14:textId="77777777" w:rsidR="00F555C4" w:rsidRPr="00D35AE4" w:rsidRDefault="00F555C4" w:rsidP="00CC3C3A">
      <w:pPr>
        <w:spacing w:line="276" w:lineRule="auto"/>
        <w:rPr>
          <w:rFonts w:cs="Arial"/>
          <w:bCs/>
        </w:rPr>
      </w:pPr>
      <w:r w:rsidRPr="00D35AE4">
        <w:rPr>
          <w:rFonts w:cs="Arial"/>
          <w:bCs/>
        </w:rPr>
        <w:t xml:space="preserve"> </w:t>
      </w:r>
    </w:p>
    <w:p w14:paraId="60CDD9F4" w14:textId="77777777" w:rsidR="00F555C4" w:rsidRPr="00D35AE4" w:rsidRDefault="00F555C4" w:rsidP="00CC3C3A">
      <w:pPr>
        <w:numPr>
          <w:ilvl w:val="0"/>
          <w:numId w:val="17"/>
        </w:numPr>
        <w:tabs>
          <w:tab w:val="num" w:pos="360"/>
        </w:tabs>
        <w:spacing w:line="276" w:lineRule="auto"/>
        <w:ind w:left="360"/>
        <w:rPr>
          <w:rFonts w:cs="Arial"/>
          <w:bCs/>
        </w:rPr>
      </w:pPr>
      <w:r w:rsidRPr="00D35AE4">
        <w:rPr>
          <w:rFonts w:cs="Arial"/>
          <w:bCs/>
        </w:rPr>
        <w:t>La declaración de las Partes acerca del cumplimiento de las obligaciones a cargo de cada una de ellas, con ocasión de la ejecución del Contrato.</w:t>
      </w:r>
    </w:p>
    <w:p w14:paraId="542F4B2B" w14:textId="77777777" w:rsidR="00F555C4" w:rsidRPr="00D35AE4" w:rsidRDefault="00F555C4" w:rsidP="00CC3C3A">
      <w:pPr>
        <w:numPr>
          <w:ilvl w:val="0"/>
          <w:numId w:val="17"/>
        </w:numPr>
        <w:tabs>
          <w:tab w:val="num" w:pos="360"/>
        </w:tabs>
        <w:spacing w:line="276" w:lineRule="auto"/>
        <w:ind w:left="360"/>
        <w:rPr>
          <w:rFonts w:cs="Arial"/>
          <w:bCs/>
        </w:rPr>
      </w:pPr>
      <w:r w:rsidRPr="00D35AE4">
        <w:rPr>
          <w:rFonts w:cs="Arial"/>
          <w:bCs/>
        </w:rPr>
        <w:t>Los acuerdos, conciliaciones y transacciones a que llegaren las Partes para poner fin a las divergencias presentadas y poder declararse a paz y salvo en el caso del balance final de mutuo acuerdo.</w:t>
      </w:r>
    </w:p>
    <w:p w14:paraId="35638F2E" w14:textId="77777777" w:rsidR="00F555C4" w:rsidRPr="00D35AE4" w:rsidRDefault="00F555C4" w:rsidP="00CC3C3A">
      <w:pPr>
        <w:spacing w:line="276" w:lineRule="auto"/>
        <w:rPr>
          <w:rFonts w:cs="Arial"/>
          <w:bCs/>
        </w:rPr>
      </w:pPr>
    </w:p>
    <w:p w14:paraId="4778BA64" w14:textId="77777777" w:rsidR="00F555C4" w:rsidRPr="00D35AE4" w:rsidRDefault="00F555C4" w:rsidP="00CC3C3A">
      <w:pPr>
        <w:spacing w:line="276" w:lineRule="auto"/>
        <w:rPr>
          <w:rFonts w:cs="Arial"/>
          <w:bCs/>
        </w:rPr>
      </w:pPr>
      <w:r w:rsidRPr="00D35AE4">
        <w:rPr>
          <w:rFonts w:cs="Arial"/>
          <w:bCs/>
        </w:rPr>
        <w:t>Las Partes acuerdan que el documento de liquidación de mutuo acuerdo, prestará mérito de título ejecutivo renunciando las partes al previo aviso y/o la reconvención judicial previa para constituirlo en mora.</w:t>
      </w:r>
    </w:p>
    <w:p w14:paraId="7D9370A1" w14:textId="77777777" w:rsidR="00F555C4" w:rsidRPr="00D35AE4" w:rsidRDefault="00F555C4" w:rsidP="00CC3C3A">
      <w:pPr>
        <w:spacing w:line="276" w:lineRule="auto"/>
        <w:rPr>
          <w:rFonts w:cs="Arial"/>
          <w:bCs/>
        </w:rPr>
      </w:pPr>
    </w:p>
    <w:p w14:paraId="1C54DCAE" w14:textId="77777777" w:rsidR="00F555C4" w:rsidRPr="00D35AE4" w:rsidRDefault="00F555C4" w:rsidP="00CC3C3A">
      <w:pPr>
        <w:spacing w:line="276" w:lineRule="auto"/>
        <w:rPr>
          <w:rFonts w:cs="Arial"/>
          <w:bCs/>
        </w:rPr>
      </w:pPr>
      <w:r w:rsidRPr="00D35AE4">
        <w:rPr>
          <w:rFonts w:cs="Arial"/>
          <w:bCs/>
        </w:rPr>
        <w:lastRenderedPageBreak/>
        <w:t xml:space="preserve">En caso de no lograrse la liquidación del contrato de mutuo acuerdo, dentro del término establecido en la presente cláusula, se acudirá por las partes a los mecanismos de solución de controversias establecidos en el presente contrato. </w:t>
      </w:r>
    </w:p>
    <w:p w14:paraId="7EA2D35A" w14:textId="77777777" w:rsidR="00F555C4" w:rsidRPr="00D35AE4" w:rsidRDefault="00F555C4" w:rsidP="00CC3C3A">
      <w:pPr>
        <w:pStyle w:val="Ttulo1"/>
        <w:spacing w:line="276" w:lineRule="auto"/>
        <w:rPr>
          <w:rFonts w:cs="Arial"/>
          <w:b w:val="0"/>
          <w:szCs w:val="24"/>
          <w:lang w:val="es-ES"/>
        </w:rPr>
      </w:pPr>
      <w:r w:rsidRPr="00D35AE4">
        <w:rPr>
          <w:rFonts w:cs="Arial"/>
          <w:bCs w:val="0"/>
          <w:szCs w:val="24"/>
          <w:lang w:val="es-ES"/>
        </w:rPr>
        <w:t>CLÁUSULA TRIGÉSIMA CUARTA</w:t>
      </w:r>
      <w:r w:rsidRPr="00D35AE4">
        <w:rPr>
          <w:rFonts w:cs="Arial"/>
          <w:b w:val="0"/>
          <w:szCs w:val="24"/>
          <w:lang w:val="es-ES"/>
        </w:rPr>
        <w:t xml:space="preserve">. </w:t>
      </w:r>
      <w:r w:rsidRPr="00D35AE4">
        <w:rPr>
          <w:rFonts w:cs="Arial"/>
          <w:szCs w:val="24"/>
          <w:lang w:val="es-ES"/>
        </w:rPr>
        <w:t>CESIÓN</w:t>
      </w:r>
      <w:r w:rsidRPr="00D35AE4">
        <w:rPr>
          <w:rFonts w:cs="Arial"/>
          <w:b w:val="0"/>
          <w:szCs w:val="24"/>
          <w:lang w:val="es-ES"/>
        </w:rPr>
        <w:t>.</w:t>
      </w:r>
      <w:r w:rsidRPr="00D35AE4">
        <w:rPr>
          <w:rFonts w:cs="Arial"/>
          <w:b w:val="0"/>
          <w:szCs w:val="24"/>
          <w:lang w:eastAsia="en-US"/>
        </w:rPr>
        <w:t>N</w:t>
      </w:r>
      <w:r w:rsidRPr="00D35AE4">
        <w:rPr>
          <w:rFonts w:cs="Arial"/>
          <w:b w:val="0"/>
          <w:szCs w:val="24"/>
        </w:rPr>
        <w:t>inguna de las Partes podrá ceder, total o parcialmente, sus derechos u obligaciones en virtud del presente Contrato, sin consentimiento previo y escrito de la otra Parte.</w:t>
      </w:r>
    </w:p>
    <w:p w14:paraId="47932339" w14:textId="77777777" w:rsidR="00F555C4" w:rsidRPr="00D35AE4" w:rsidRDefault="00F555C4" w:rsidP="00CC3C3A">
      <w:pPr>
        <w:spacing w:line="276" w:lineRule="auto"/>
        <w:rPr>
          <w:rFonts w:cs="Arial"/>
          <w:bCs/>
        </w:rPr>
      </w:pPr>
    </w:p>
    <w:p w14:paraId="72BB218A" w14:textId="77777777" w:rsidR="00F555C4" w:rsidRPr="00D35AE4" w:rsidRDefault="00F555C4" w:rsidP="00CC3C3A">
      <w:pPr>
        <w:spacing w:line="276" w:lineRule="auto"/>
        <w:rPr>
          <w:rFonts w:cs="Arial"/>
          <w:bCs/>
        </w:rPr>
      </w:pPr>
      <w:r w:rsidRPr="00D35AE4">
        <w:rPr>
          <w:rFonts w:cs="Arial"/>
          <w:bCs/>
        </w:rPr>
        <w:t xml:space="preserve">El cesionario autorizado debe contar con la suficiente capacidad financiera, técnica, jurídica y administrativa para asumir todas las responsabilidades y obligaciones establecidas en el presente Contrato en cabeza de la Parte cedente y esta exigencia debe quedar claramente estipulada en el documento en el cual conste la cesión. La cesión sólo se hará efectiva a partir de la aprobación de la Parte cedida. En el caso que la otra Parte decida no autorizar una cesión, deberá informar debidamente su posición. </w:t>
      </w:r>
    </w:p>
    <w:p w14:paraId="10029130" w14:textId="77777777" w:rsidR="00F555C4" w:rsidRPr="00D35AE4" w:rsidRDefault="00F555C4" w:rsidP="00CC3C3A">
      <w:pPr>
        <w:pStyle w:val="Ttulo1"/>
        <w:spacing w:line="276" w:lineRule="auto"/>
        <w:rPr>
          <w:rFonts w:cs="Arial"/>
          <w:b w:val="0"/>
          <w:iCs/>
          <w:szCs w:val="24"/>
        </w:rPr>
      </w:pPr>
      <w:r w:rsidRPr="00D35AE4">
        <w:rPr>
          <w:rFonts w:cs="Arial"/>
          <w:bCs w:val="0"/>
          <w:szCs w:val="24"/>
          <w:lang w:val="es-ES"/>
        </w:rPr>
        <w:t>CLÁUSULA TRIGÉSIMA QUINTA. OBLIGACIONES HSE.</w:t>
      </w:r>
      <w:r w:rsidRPr="00D35AE4">
        <w:rPr>
          <w:rFonts w:cs="Arial"/>
          <w:b w:val="0"/>
          <w:szCs w:val="24"/>
          <w:lang w:val="es-ES"/>
        </w:rPr>
        <w:t xml:space="preserve"> </w:t>
      </w:r>
      <w:r w:rsidRPr="00D35AE4">
        <w:rPr>
          <w:rFonts w:cs="Arial"/>
          <w:b w:val="0"/>
          <w:iCs/>
          <w:szCs w:val="24"/>
        </w:rPr>
        <w:t>Las Partes deben asegurar la disponibilidad del talento humano, los recursos técnicos y económicos que garanticen la ejecución sana, segura y limpia de las obligaciones previstas en el Contrato. En consecuencia, las Partes con la suscripción del presente Contrato se comprometen a asegurar el respeto y cumplimiento de las normas legales colombianas en materia de higiene, seguridad industrial, salud ocupacional y medio ambiente (HSE).</w:t>
      </w:r>
    </w:p>
    <w:p w14:paraId="4D88A133" w14:textId="77777777" w:rsidR="00F555C4" w:rsidRPr="00D35AE4" w:rsidRDefault="00F555C4" w:rsidP="00EA67F2">
      <w:pPr>
        <w:pStyle w:val="Ttulo1"/>
        <w:spacing w:line="276" w:lineRule="auto"/>
        <w:rPr>
          <w:rFonts w:cs="Arial"/>
          <w:b w:val="0"/>
          <w:iCs/>
          <w:szCs w:val="24"/>
        </w:rPr>
      </w:pPr>
      <w:r w:rsidRPr="00D35AE4">
        <w:rPr>
          <w:rFonts w:cs="Arial"/>
          <w:bCs w:val="0"/>
          <w:szCs w:val="24"/>
          <w:lang w:val="es-ES"/>
        </w:rPr>
        <w:t>PARÁGRAFO PRIMERO:</w:t>
      </w:r>
      <w:r w:rsidRPr="00D35AE4">
        <w:rPr>
          <w:rFonts w:cs="Arial"/>
          <w:b w:val="0"/>
          <w:szCs w:val="24"/>
          <w:lang w:val="es-ES"/>
        </w:rPr>
        <w:t xml:space="preserve"> Con</w:t>
      </w:r>
      <w:r w:rsidRPr="00D35AE4">
        <w:rPr>
          <w:rFonts w:cs="Arial"/>
          <w:b w:val="0"/>
          <w:iCs/>
          <w:szCs w:val="24"/>
        </w:rPr>
        <w:t xml:space="preserve"> el fin de proteger el medio ambiente, cada una de las partes, siempre y cuando así sea exigido por parte de la normatividad ambiental vigente o aquella que se llegue a expedir, se obligan a prevenir, mitigar, corregir, y/o compensar los efectos negativos sobre el ambiente natural y social, generados en el desarrollo de sus responsabilidades con ocasión de este contrato. </w:t>
      </w:r>
    </w:p>
    <w:p w14:paraId="0D9CF54D" w14:textId="77777777" w:rsidR="00F555C4" w:rsidRPr="00D35AE4" w:rsidRDefault="00F555C4" w:rsidP="004D485B">
      <w:pPr>
        <w:rPr>
          <w:rFonts w:cs="Arial"/>
        </w:rPr>
      </w:pPr>
    </w:p>
    <w:p w14:paraId="597B414B" w14:textId="77777777" w:rsidR="00F555C4" w:rsidRPr="00D35AE4" w:rsidRDefault="00F555C4" w:rsidP="00B77A04">
      <w:pPr>
        <w:rPr>
          <w:rFonts w:cs="Arial"/>
          <w:bCs/>
          <w:lang w:val="es-ES_tradnl" w:eastAsia="es-ES"/>
        </w:rPr>
      </w:pPr>
      <w:r w:rsidRPr="00D35AE4">
        <w:rPr>
          <w:rFonts w:cs="Arial"/>
          <w:b/>
          <w:bCs/>
          <w:lang w:val="es-ES_tradnl" w:eastAsia="es-ES"/>
        </w:rPr>
        <w:t>PARAGRAFO SEGUNDO:</w:t>
      </w:r>
      <w:r w:rsidRPr="00D35AE4">
        <w:rPr>
          <w:rFonts w:cs="Arial"/>
          <w:lang w:val="es-ES_tradnl" w:eastAsia="es-ES"/>
        </w:rPr>
        <w:t xml:space="preserve"> </w:t>
      </w:r>
      <w:r w:rsidRPr="00D35AE4">
        <w:rPr>
          <w:rFonts w:cs="Arial"/>
          <w:bCs/>
          <w:iCs/>
        </w:rPr>
        <w:t>Las partes acuerdan que el personal que ejecute cualquier actividad en desarrollo del presente contrato, contara con protección total, es decir inscripción en el Sistema de Seguridad Social, pensiones, salud y riesgos profesionales, proporcionándoles los elementos de protección personal de acuerdo con los riesgos a que estén expuestos en el cumplimiento de las labores en Operación que realicen, así como los equipos y elementos requeridos para las labores a realizar, los cuales estarán en óptimo estado para su buen uso, todo lo anterior para efectos de garantizar el cumplimiento del Código de Seguridad del Sector Eléctrico y prevenir los riesgos provenientes de la seguridad y salud en el trabajo</w:t>
      </w:r>
    </w:p>
    <w:p w14:paraId="6884CE88" w14:textId="77777777" w:rsidR="00F555C4" w:rsidRPr="00D35AE4" w:rsidRDefault="00F555C4" w:rsidP="00D643BB">
      <w:pPr>
        <w:pStyle w:val="Ttulo1"/>
        <w:spacing w:line="276" w:lineRule="auto"/>
        <w:rPr>
          <w:rFonts w:cs="Arial"/>
          <w:b w:val="0"/>
          <w:szCs w:val="24"/>
          <w:lang w:val="es-ES"/>
        </w:rPr>
      </w:pPr>
      <w:r w:rsidRPr="00D35AE4">
        <w:rPr>
          <w:rFonts w:cs="Arial"/>
          <w:bCs w:val="0"/>
          <w:szCs w:val="24"/>
          <w:lang w:val="es-ES"/>
        </w:rPr>
        <w:lastRenderedPageBreak/>
        <w:t>CLAUSULA TRIGÉSIMA SEXTA</w:t>
      </w:r>
      <w:r w:rsidRPr="00D35AE4">
        <w:rPr>
          <w:rFonts w:cs="Arial"/>
          <w:szCs w:val="24"/>
          <w:lang w:val="es-ES"/>
        </w:rPr>
        <w:t xml:space="preserve">. SUPERVISIÓN. </w:t>
      </w:r>
      <w:r w:rsidRPr="00D35AE4">
        <w:rPr>
          <w:rFonts w:cs="Arial"/>
          <w:b w:val="0"/>
          <w:szCs w:val="24"/>
          <w:lang w:val="es-ES"/>
        </w:rPr>
        <w:t>El OPERADOR DEL RED ejercerá la supervisión del presente contrato, a través del jefe de la División de Ingeniería de Proyectos y/o de quien este designe, persona que estará facultada para la firma del acta de liquidación.</w:t>
      </w:r>
    </w:p>
    <w:p w14:paraId="49F43403" w14:textId="77777777" w:rsidR="00F555C4" w:rsidRPr="00D35AE4" w:rsidRDefault="00F555C4" w:rsidP="00CC3C3A">
      <w:pPr>
        <w:pStyle w:val="Ttulo1"/>
        <w:spacing w:line="276" w:lineRule="auto"/>
        <w:rPr>
          <w:rFonts w:cs="Arial"/>
          <w:b w:val="0"/>
          <w:szCs w:val="24"/>
        </w:rPr>
      </w:pPr>
      <w:r w:rsidRPr="00D35AE4">
        <w:rPr>
          <w:rFonts w:cs="Arial"/>
          <w:bCs w:val="0"/>
          <w:szCs w:val="24"/>
          <w:lang w:val="es-ES"/>
        </w:rPr>
        <w:t xml:space="preserve">CLÁUSULA TRIGÉSIMA </w:t>
      </w:r>
      <w:r w:rsidRPr="00D35AE4">
        <w:rPr>
          <w:rFonts w:cs="Arial"/>
          <w:szCs w:val="24"/>
          <w:lang w:val="es-ES"/>
        </w:rPr>
        <w:t>SÉPTIMA</w:t>
      </w:r>
      <w:r w:rsidRPr="00D35AE4">
        <w:rPr>
          <w:rFonts w:cs="Arial"/>
          <w:bCs w:val="0"/>
          <w:szCs w:val="24"/>
          <w:lang w:val="es-ES"/>
        </w:rPr>
        <w:t>. PERFECCIONAMIENTO DEL CONTRATO.</w:t>
      </w:r>
      <w:r w:rsidRPr="00D35AE4">
        <w:rPr>
          <w:rFonts w:cs="Arial"/>
          <w:b w:val="0"/>
          <w:szCs w:val="24"/>
          <w:lang w:val="es-ES"/>
        </w:rPr>
        <w:t xml:space="preserve"> El Contrato requiere para su perfeccionamiento la firma de las partes que en él intervinieron, </w:t>
      </w:r>
    </w:p>
    <w:p w14:paraId="387C338D" w14:textId="77777777" w:rsidR="00F555C4" w:rsidRPr="00D35AE4" w:rsidRDefault="00F555C4" w:rsidP="00CC3C3A">
      <w:pPr>
        <w:pStyle w:val="paragraph"/>
        <w:spacing w:before="0" w:beforeAutospacing="0" w:after="0" w:afterAutospacing="0" w:line="276" w:lineRule="auto"/>
        <w:textAlignment w:val="baseline"/>
        <w:rPr>
          <w:rFonts w:cs="Arial"/>
          <w:bCs/>
        </w:rPr>
      </w:pPr>
    </w:p>
    <w:p w14:paraId="0FD2879C" w14:textId="77777777" w:rsidR="00F555C4" w:rsidRPr="00D35AE4" w:rsidRDefault="00F555C4" w:rsidP="00CC3C3A">
      <w:pPr>
        <w:pStyle w:val="paragraph"/>
        <w:spacing w:before="0" w:beforeAutospacing="0" w:after="0" w:afterAutospacing="0" w:line="276" w:lineRule="auto"/>
        <w:textAlignment w:val="baseline"/>
        <w:rPr>
          <w:rFonts w:cs="Arial"/>
          <w:bCs/>
        </w:rPr>
      </w:pPr>
      <w:r w:rsidRPr="00D35AE4">
        <w:rPr>
          <w:rFonts w:cs="Arial"/>
          <w:bCs/>
        </w:rPr>
        <w:t xml:space="preserve">En constancia, se firma el presente documento, </w:t>
      </w:r>
      <w:r>
        <w:rPr>
          <w:rFonts w:cs="Arial"/>
          <w:bCs/>
        </w:rPr>
        <w:t xml:space="preserve">el </w:t>
      </w:r>
      <w:r w:rsidRPr="0060258E">
        <w:rPr>
          <w:rFonts w:cs="Arial"/>
          <w:bCs/>
          <w:noProof/>
          <w:highlight w:val="cyan"/>
        </w:rPr>
        <w:t>Fecha Firma Contrato</w:t>
      </w:r>
      <w:r w:rsidRPr="00D35AE4">
        <w:rPr>
          <w:rFonts w:cs="Arial"/>
          <w:bCs/>
        </w:rPr>
        <w:t>, en dos (2) ejemplares de idéntico tenor literal:</w:t>
      </w:r>
    </w:p>
    <w:p w14:paraId="1AA927EB" w14:textId="77777777" w:rsidR="00F555C4" w:rsidRPr="00D35AE4" w:rsidRDefault="00F555C4" w:rsidP="00CC3C3A">
      <w:pPr>
        <w:pStyle w:val="paragraph"/>
        <w:spacing w:before="0" w:beforeAutospacing="0" w:after="0" w:afterAutospacing="0" w:line="276" w:lineRule="auto"/>
        <w:textAlignment w:val="baseline"/>
        <w:rPr>
          <w:rFonts w:cs="Arial"/>
          <w:bCs/>
        </w:rPr>
      </w:pPr>
    </w:p>
    <w:p w14:paraId="666D1758" w14:textId="77777777" w:rsidR="00F555C4" w:rsidRPr="00D35AE4" w:rsidRDefault="00F555C4" w:rsidP="00CC3C3A">
      <w:pPr>
        <w:pStyle w:val="paragraph"/>
        <w:spacing w:before="0" w:beforeAutospacing="0" w:after="0" w:afterAutospacing="0" w:line="276" w:lineRule="auto"/>
        <w:textAlignment w:val="baseline"/>
        <w:rPr>
          <w:rFonts w:cs="Arial"/>
          <w:bCs/>
        </w:rPr>
      </w:pPr>
    </w:p>
    <w:p w14:paraId="022574EC" w14:textId="77777777" w:rsidR="00F555C4" w:rsidRPr="00D35AE4" w:rsidRDefault="00F555C4" w:rsidP="00CC3C3A">
      <w:pPr>
        <w:pStyle w:val="paragraph"/>
        <w:spacing w:before="0" w:beforeAutospacing="0" w:after="0" w:afterAutospacing="0" w:line="276" w:lineRule="auto"/>
        <w:textAlignment w:val="baseline"/>
        <w:rPr>
          <w:rFonts w:cs="Arial"/>
          <w:bCs/>
        </w:rPr>
      </w:pPr>
    </w:p>
    <w:p w14:paraId="72032F10" w14:textId="77777777" w:rsidR="00F555C4" w:rsidRPr="00D35AE4" w:rsidRDefault="00F555C4" w:rsidP="00CC3C3A">
      <w:pPr>
        <w:pStyle w:val="paragraph"/>
        <w:spacing w:before="0" w:beforeAutospacing="0" w:after="0" w:afterAutospacing="0" w:line="276" w:lineRule="auto"/>
        <w:textAlignment w:val="baseline"/>
        <w:rPr>
          <w:rFonts w:cs="Arial"/>
          <w:bCs/>
        </w:rPr>
      </w:pPr>
    </w:p>
    <w:p w14:paraId="7F3174E4" w14:textId="77777777" w:rsidR="00F555C4" w:rsidRPr="00D35AE4" w:rsidRDefault="00F555C4" w:rsidP="00CC3C3A">
      <w:pPr>
        <w:spacing w:line="276" w:lineRule="auto"/>
        <w:rPr>
          <w:rFonts w:cs="Arial"/>
          <w:bCs/>
        </w:rPr>
      </w:pPr>
    </w:p>
    <w:tbl>
      <w:tblPr>
        <w:tblW w:w="9825"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1E0" w:firstRow="1" w:lastRow="1" w:firstColumn="1" w:lastColumn="1" w:noHBand="0" w:noVBand="0"/>
      </w:tblPr>
      <w:tblGrid>
        <w:gridCol w:w="4617"/>
        <w:gridCol w:w="5208"/>
      </w:tblGrid>
      <w:tr w:rsidR="00F555C4" w:rsidRPr="00D35AE4" w14:paraId="5E50C3B8" w14:textId="77777777" w:rsidTr="00483FC4">
        <w:trPr>
          <w:trHeight w:val="620"/>
        </w:trPr>
        <w:tc>
          <w:tcPr>
            <w:tcW w:w="4617" w:type="dxa"/>
            <w:tcBorders>
              <w:top w:val="single" w:sz="4" w:space="0" w:color="auto"/>
              <w:bottom w:val="single" w:sz="4" w:space="0" w:color="auto"/>
              <w:right w:val="single" w:sz="4" w:space="0" w:color="auto"/>
            </w:tcBorders>
          </w:tcPr>
          <w:p w14:paraId="275E5E51" w14:textId="77777777" w:rsidR="00F555C4" w:rsidRPr="00D35AE4" w:rsidRDefault="00F555C4" w:rsidP="00CC3C3A">
            <w:pPr>
              <w:spacing w:line="276" w:lineRule="auto"/>
              <w:jc w:val="center"/>
              <w:rPr>
                <w:rFonts w:cs="Arial"/>
                <w:bCs/>
              </w:rPr>
            </w:pPr>
            <w:r w:rsidRPr="00D35AE4">
              <w:rPr>
                <w:rFonts w:cs="Arial"/>
                <w:bCs/>
              </w:rPr>
              <w:t>Por EL AUTOGENERADOR.</w:t>
            </w:r>
          </w:p>
        </w:tc>
        <w:tc>
          <w:tcPr>
            <w:tcW w:w="5208" w:type="dxa"/>
            <w:tcBorders>
              <w:top w:val="single" w:sz="4" w:space="0" w:color="auto"/>
              <w:left w:val="single" w:sz="4" w:space="0" w:color="auto"/>
              <w:bottom w:val="single" w:sz="4" w:space="0" w:color="auto"/>
            </w:tcBorders>
          </w:tcPr>
          <w:p w14:paraId="6A551D45" w14:textId="77777777" w:rsidR="00F555C4" w:rsidRPr="00D35AE4" w:rsidRDefault="00F555C4" w:rsidP="00CC3C3A">
            <w:pPr>
              <w:spacing w:line="276" w:lineRule="auto"/>
              <w:jc w:val="center"/>
              <w:rPr>
                <w:rFonts w:cs="Arial"/>
                <w:bCs/>
              </w:rPr>
            </w:pPr>
            <w:r w:rsidRPr="00D35AE4">
              <w:rPr>
                <w:rFonts w:cs="Arial"/>
                <w:bCs/>
              </w:rPr>
              <w:t>Por el OPERADOR DE RED</w:t>
            </w:r>
          </w:p>
        </w:tc>
      </w:tr>
      <w:tr w:rsidR="00F555C4" w:rsidRPr="00CF139C" w14:paraId="731EB97F" w14:textId="77777777" w:rsidTr="00483FC4">
        <w:trPr>
          <w:trHeight w:val="2409"/>
        </w:trPr>
        <w:tc>
          <w:tcPr>
            <w:tcW w:w="4617" w:type="dxa"/>
            <w:tcBorders>
              <w:top w:val="single" w:sz="4" w:space="0" w:color="auto"/>
              <w:bottom w:val="single" w:sz="4" w:space="0" w:color="auto"/>
              <w:right w:val="single" w:sz="4" w:space="0" w:color="auto"/>
            </w:tcBorders>
          </w:tcPr>
          <w:p w14:paraId="5B715A03" w14:textId="77777777" w:rsidR="00F555C4" w:rsidRPr="00D35AE4" w:rsidRDefault="00F555C4" w:rsidP="00CC3C3A">
            <w:pPr>
              <w:spacing w:line="276" w:lineRule="auto"/>
              <w:jc w:val="center"/>
              <w:rPr>
                <w:rFonts w:cs="Arial"/>
                <w:bCs/>
              </w:rPr>
            </w:pPr>
          </w:p>
          <w:p w14:paraId="2696FBB5" w14:textId="77777777" w:rsidR="00F555C4" w:rsidRPr="00D35AE4" w:rsidRDefault="00F555C4" w:rsidP="00CC3C3A">
            <w:pPr>
              <w:spacing w:line="276" w:lineRule="auto"/>
              <w:rPr>
                <w:rFonts w:cs="Arial"/>
                <w:bCs/>
              </w:rPr>
            </w:pPr>
          </w:p>
          <w:p w14:paraId="094327B3" w14:textId="77777777" w:rsidR="00F555C4" w:rsidRPr="00D35AE4" w:rsidRDefault="00F555C4" w:rsidP="00CC3C3A">
            <w:pPr>
              <w:spacing w:line="276" w:lineRule="auto"/>
              <w:jc w:val="center"/>
              <w:rPr>
                <w:rFonts w:cs="Arial"/>
                <w:bCs/>
              </w:rPr>
            </w:pPr>
          </w:p>
          <w:p w14:paraId="7056A271" w14:textId="77777777" w:rsidR="00F555C4" w:rsidRPr="00D35AE4" w:rsidRDefault="00F555C4" w:rsidP="00CC3C3A">
            <w:pPr>
              <w:spacing w:line="276" w:lineRule="auto"/>
              <w:jc w:val="center"/>
              <w:rPr>
                <w:rFonts w:cs="Arial"/>
                <w:bCs/>
              </w:rPr>
            </w:pPr>
          </w:p>
          <w:p w14:paraId="46A2AD88" w14:textId="77777777" w:rsidR="00F555C4" w:rsidRPr="00D35AE4" w:rsidRDefault="00F555C4" w:rsidP="00CC3C3A">
            <w:pPr>
              <w:spacing w:line="276" w:lineRule="auto"/>
              <w:jc w:val="center"/>
              <w:rPr>
                <w:rFonts w:cs="Arial"/>
                <w:bCs/>
              </w:rPr>
            </w:pPr>
          </w:p>
          <w:p w14:paraId="69E80435" w14:textId="77777777" w:rsidR="00F555C4" w:rsidRPr="00D35AE4" w:rsidRDefault="00F555C4" w:rsidP="00CC3C3A">
            <w:pPr>
              <w:spacing w:line="276" w:lineRule="auto"/>
              <w:jc w:val="center"/>
              <w:rPr>
                <w:rFonts w:cs="Arial"/>
                <w:bCs/>
              </w:rPr>
            </w:pPr>
          </w:p>
          <w:p w14:paraId="04F6623D" w14:textId="77777777" w:rsidR="00F555C4" w:rsidRPr="00D35AE4" w:rsidRDefault="00F555C4" w:rsidP="00CC3C3A">
            <w:pPr>
              <w:spacing w:line="276" w:lineRule="auto"/>
              <w:jc w:val="center"/>
              <w:rPr>
                <w:rFonts w:cs="Arial"/>
                <w:bCs/>
              </w:rPr>
            </w:pPr>
          </w:p>
          <w:p w14:paraId="7B2370BC" w14:textId="77777777" w:rsidR="00F555C4" w:rsidRPr="00FC18C2" w:rsidRDefault="00F555C4" w:rsidP="006351D3">
            <w:pPr>
              <w:spacing w:line="276" w:lineRule="auto"/>
              <w:jc w:val="center"/>
              <w:rPr>
                <w:rFonts w:cs="Arial"/>
                <w:bCs/>
                <w:highlight w:val="cyan"/>
              </w:rPr>
            </w:pPr>
            <w:r w:rsidRPr="0060258E">
              <w:rPr>
                <w:rFonts w:cs="Arial"/>
                <w:bCs/>
                <w:noProof/>
                <w:highlight w:val="cyan"/>
              </w:rPr>
              <w:t>RepresentanteLegal_Usuario</w:t>
            </w:r>
          </w:p>
          <w:p w14:paraId="19A8CD71" w14:textId="77777777" w:rsidR="00F555C4" w:rsidRPr="00FC18C2" w:rsidRDefault="00F555C4" w:rsidP="006351D3">
            <w:pPr>
              <w:spacing w:line="276" w:lineRule="auto"/>
              <w:jc w:val="center"/>
              <w:rPr>
                <w:rFonts w:cs="Arial"/>
                <w:bCs/>
                <w:highlight w:val="cyan"/>
              </w:rPr>
            </w:pPr>
            <w:r w:rsidRPr="00FC18C2">
              <w:rPr>
                <w:rFonts w:cs="Arial"/>
                <w:bCs/>
                <w:highlight w:val="cyan"/>
              </w:rPr>
              <w:t>REPRESENTATE LEGAL</w:t>
            </w:r>
          </w:p>
          <w:p w14:paraId="7BDE2650" w14:textId="77777777" w:rsidR="00F555C4" w:rsidRPr="00D35AE4" w:rsidRDefault="00F555C4" w:rsidP="006351D3">
            <w:pPr>
              <w:spacing w:line="276" w:lineRule="auto"/>
              <w:jc w:val="center"/>
              <w:rPr>
                <w:rFonts w:cs="Arial"/>
                <w:bCs/>
              </w:rPr>
            </w:pPr>
            <w:r w:rsidRPr="0060258E">
              <w:rPr>
                <w:rFonts w:cs="Arial"/>
                <w:bCs/>
                <w:noProof/>
                <w:highlight w:val="cyan"/>
              </w:rPr>
              <w:t>Usuario_SIEC</w:t>
            </w:r>
          </w:p>
        </w:tc>
        <w:tc>
          <w:tcPr>
            <w:tcW w:w="5208" w:type="dxa"/>
            <w:tcBorders>
              <w:top w:val="single" w:sz="4" w:space="0" w:color="auto"/>
              <w:left w:val="single" w:sz="4" w:space="0" w:color="auto"/>
              <w:bottom w:val="single" w:sz="4" w:space="0" w:color="auto"/>
            </w:tcBorders>
          </w:tcPr>
          <w:p w14:paraId="1470C918" w14:textId="77777777" w:rsidR="00F555C4" w:rsidRPr="00D35AE4" w:rsidRDefault="00F555C4" w:rsidP="00CC3C3A">
            <w:pPr>
              <w:spacing w:line="276" w:lineRule="auto"/>
              <w:jc w:val="center"/>
              <w:rPr>
                <w:rFonts w:cs="Arial"/>
                <w:bCs/>
              </w:rPr>
            </w:pPr>
          </w:p>
          <w:p w14:paraId="45DF6546" w14:textId="77777777" w:rsidR="00F555C4" w:rsidRPr="00D35AE4" w:rsidRDefault="00F555C4" w:rsidP="00CC3C3A">
            <w:pPr>
              <w:spacing w:line="276" w:lineRule="auto"/>
              <w:rPr>
                <w:rFonts w:cs="Arial"/>
                <w:bCs/>
              </w:rPr>
            </w:pPr>
          </w:p>
          <w:p w14:paraId="263D1A2E" w14:textId="77777777" w:rsidR="00F555C4" w:rsidRPr="00D35AE4" w:rsidRDefault="00F555C4" w:rsidP="00CC3C3A">
            <w:pPr>
              <w:spacing w:line="276" w:lineRule="auto"/>
              <w:jc w:val="center"/>
              <w:rPr>
                <w:rFonts w:cs="Arial"/>
                <w:bCs/>
              </w:rPr>
            </w:pPr>
          </w:p>
          <w:p w14:paraId="112211D5" w14:textId="77777777" w:rsidR="00F555C4" w:rsidRPr="00D35AE4" w:rsidRDefault="00F555C4" w:rsidP="00CC3C3A">
            <w:pPr>
              <w:spacing w:line="276" w:lineRule="auto"/>
              <w:jc w:val="center"/>
              <w:rPr>
                <w:rFonts w:cs="Arial"/>
                <w:bCs/>
              </w:rPr>
            </w:pPr>
          </w:p>
          <w:p w14:paraId="6312D7EB" w14:textId="77777777" w:rsidR="00F555C4" w:rsidRPr="00D35AE4" w:rsidRDefault="00F555C4" w:rsidP="00CC3C3A">
            <w:pPr>
              <w:spacing w:line="276" w:lineRule="auto"/>
              <w:jc w:val="center"/>
              <w:rPr>
                <w:rFonts w:cs="Arial"/>
                <w:bCs/>
              </w:rPr>
            </w:pPr>
          </w:p>
          <w:p w14:paraId="64F22D68" w14:textId="77777777" w:rsidR="00F555C4" w:rsidRPr="00D35AE4" w:rsidRDefault="00F555C4" w:rsidP="00CC3C3A">
            <w:pPr>
              <w:spacing w:line="276" w:lineRule="auto"/>
              <w:jc w:val="center"/>
              <w:rPr>
                <w:rFonts w:cs="Arial"/>
                <w:bCs/>
              </w:rPr>
            </w:pPr>
          </w:p>
          <w:p w14:paraId="39C4E338" w14:textId="77777777" w:rsidR="00F555C4" w:rsidRPr="00D35AE4" w:rsidRDefault="00F555C4" w:rsidP="00CC3C3A">
            <w:pPr>
              <w:spacing w:line="276" w:lineRule="auto"/>
              <w:jc w:val="center"/>
              <w:rPr>
                <w:rFonts w:cs="Arial"/>
                <w:bCs/>
              </w:rPr>
            </w:pPr>
          </w:p>
          <w:p w14:paraId="514DBF86" w14:textId="77777777" w:rsidR="00F555C4" w:rsidRDefault="00F555C4" w:rsidP="00E82750">
            <w:pPr>
              <w:spacing w:line="276" w:lineRule="auto"/>
              <w:jc w:val="center"/>
              <w:rPr>
                <w:rFonts w:cs="Arial"/>
                <w:bCs/>
              </w:rPr>
            </w:pPr>
            <w:r w:rsidRPr="0060258E">
              <w:rPr>
                <w:rFonts w:cs="Arial"/>
                <w:bCs/>
                <w:noProof/>
                <w:highlight w:val="cyan"/>
              </w:rPr>
              <w:t>RepresentanteLegal_OR</w:t>
            </w:r>
          </w:p>
          <w:p w14:paraId="2EB94BE7" w14:textId="77777777" w:rsidR="00F555C4" w:rsidRPr="00D35AE4" w:rsidRDefault="00F555C4" w:rsidP="00E82750">
            <w:pPr>
              <w:spacing w:line="276" w:lineRule="auto"/>
              <w:jc w:val="center"/>
              <w:rPr>
                <w:rFonts w:cs="Arial"/>
                <w:bCs/>
              </w:rPr>
            </w:pPr>
            <w:r w:rsidRPr="00D35AE4">
              <w:rPr>
                <w:rFonts w:cs="Arial"/>
                <w:bCs/>
              </w:rPr>
              <w:t>GERENTE</w:t>
            </w:r>
          </w:p>
          <w:p w14:paraId="15A196B1" w14:textId="77777777" w:rsidR="00F555C4" w:rsidRPr="00074D44" w:rsidRDefault="00F555C4" w:rsidP="00E82750">
            <w:pPr>
              <w:spacing w:line="276" w:lineRule="auto"/>
              <w:jc w:val="center"/>
              <w:rPr>
                <w:rFonts w:cs="Arial"/>
                <w:bCs/>
              </w:rPr>
            </w:pPr>
            <w:r w:rsidRPr="00D35AE4">
              <w:rPr>
                <w:rFonts w:cs="Arial"/>
                <w:bCs/>
              </w:rPr>
              <w:t>ELECTROHUILA S.A. E.S.P.</w:t>
            </w:r>
          </w:p>
        </w:tc>
      </w:tr>
    </w:tbl>
    <w:p w14:paraId="7CBF3BFD" w14:textId="77777777" w:rsidR="00F555C4" w:rsidRDefault="00F555C4" w:rsidP="00CC3C3A">
      <w:pPr>
        <w:spacing w:line="276" w:lineRule="auto"/>
        <w:rPr>
          <w:rFonts w:cs="Arial"/>
          <w:bCs/>
        </w:rPr>
        <w:sectPr w:rsidR="00F555C4" w:rsidSect="00F555C4">
          <w:headerReference w:type="default" r:id="rId11"/>
          <w:footerReference w:type="default" r:id="rId12"/>
          <w:pgSz w:w="12242" w:h="15842" w:code="1"/>
          <w:pgMar w:top="1134" w:right="1134" w:bottom="1134" w:left="1134" w:header="851" w:footer="0" w:gutter="0"/>
          <w:pgNumType w:start="1"/>
          <w:cols w:space="708"/>
          <w:docGrid w:linePitch="360"/>
        </w:sectPr>
      </w:pPr>
    </w:p>
    <w:p w14:paraId="4F6D46AE" w14:textId="77777777" w:rsidR="00F555C4" w:rsidRPr="00174A60" w:rsidRDefault="00F555C4" w:rsidP="00CC3C3A">
      <w:pPr>
        <w:spacing w:line="276" w:lineRule="auto"/>
        <w:rPr>
          <w:rFonts w:cs="Arial"/>
          <w:bCs/>
        </w:rPr>
      </w:pPr>
    </w:p>
    <w:sectPr w:rsidR="00F555C4" w:rsidRPr="00174A60" w:rsidSect="00F555C4">
      <w:headerReference w:type="default" r:id="rId13"/>
      <w:footerReference w:type="default" r:id="rId14"/>
      <w:type w:val="continuous"/>
      <w:pgSz w:w="12242" w:h="15842" w:code="1"/>
      <w:pgMar w:top="1134" w:right="1134" w:bottom="1134" w:left="1134"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4A9B1" w14:textId="77777777" w:rsidR="000A193D" w:rsidRDefault="000A193D">
      <w:r>
        <w:separator/>
      </w:r>
    </w:p>
  </w:endnote>
  <w:endnote w:type="continuationSeparator" w:id="0">
    <w:p w14:paraId="39BD1B9C" w14:textId="77777777" w:rsidR="000A193D" w:rsidRDefault="000A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CA5C" w14:textId="77777777" w:rsidR="00F555C4" w:rsidRDefault="00F555C4" w:rsidP="009440F2">
    <w:pPr>
      <w:pStyle w:val="Piedepgina"/>
      <w:rPr>
        <w:rFonts w:ascii="Verdana" w:hAnsi="Verdana"/>
        <w:sz w:val="16"/>
        <w:szCs w:val="16"/>
      </w:rPr>
    </w:pPr>
    <w:r>
      <w:rPr>
        <w:noProof/>
      </w:rPr>
      <w:drawing>
        <wp:anchor distT="0" distB="0" distL="114300" distR="114300" simplePos="0" relativeHeight="251667456" behindDoc="0" locked="0" layoutInCell="1" allowOverlap="1" wp14:anchorId="58487693" wp14:editId="6EF9C289">
          <wp:simplePos x="0" y="0"/>
          <wp:positionH relativeFrom="column">
            <wp:posOffset>6642735</wp:posOffset>
          </wp:positionH>
          <wp:positionV relativeFrom="paragraph">
            <wp:posOffset>-2364740</wp:posOffset>
          </wp:positionV>
          <wp:extent cx="144145" cy="1979930"/>
          <wp:effectExtent l="0" t="0" r="8255" b="1270"/>
          <wp:wrapThrough wrapText="bothSides">
            <wp:wrapPolygon edited="0">
              <wp:start x="0" y="0"/>
              <wp:lineTo x="0" y="21406"/>
              <wp:lineTo x="19982" y="21406"/>
              <wp:lineTo x="19982" y="0"/>
              <wp:lineTo x="0" y="0"/>
            </wp:wrapPolygon>
          </wp:wrapThrough>
          <wp:docPr id="480516987" name="Imagen 480516987"/>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 cy="19799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del w:id="101" w:author="Faiber Ebed Caballero Manrique" w:date="2023-10-18T14:52:00Z">
      <w:r w:rsidRPr="00643D0F" w:rsidDel="005E2FC0">
        <w:rPr>
          <w:rFonts w:ascii="Verdana" w:hAnsi="Verdana"/>
          <w:noProof/>
          <w:sz w:val="14"/>
          <w:szCs w:val="14"/>
          <w:lang w:val="es-CO" w:eastAsia="es-CO"/>
        </w:rPr>
        <mc:AlternateContent>
          <mc:Choice Requires="wps">
            <w:drawing>
              <wp:anchor distT="0" distB="0" distL="114300" distR="114300" simplePos="0" relativeHeight="251664384" behindDoc="0" locked="0" layoutInCell="1" allowOverlap="1" wp14:anchorId="7EA8F980" wp14:editId="3378ADE5">
                <wp:simplePos x="0" y="0"/>
                <wp:positionH relativeFrom="column">
                  <wp:posOffset>-34290</wp:posOffset>
                </wp:positionH>
                <wp:positionV relativeFrom="paragraph">
                  <wp:posOffset>-23495</wp:posOffset>
                </wp:positionV>
                <wp:extent cx="6346190" cy="0"/>
                <wp:effectExtent l="13335" t="5080" r="12700" b="13970"/>
                <wp:wrapNone/>
                <wp:docPr id="453422662" name="Conector recto de flecha 453422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E386FB" id="_x0000_t32" coordsize="21600,21600" o:spt="32" o:oned="t" path="m,l21600,21600e" filled="f">
                <v:path arrowok="t" fillok="f" o:connecttype="none"/>
                <o:lock v:ext="edit" shapetype="t"/>
              </v:shapetype>
              <v:shape id="Conector recto de flecha 453422662" o:spid="_x0000_s1026" type="#_x0000_t32" style="position:absolute;margin-left:-2.7pt;margin-top:-1.85pt;width:499.7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"/>
            </w:pict>
          </mc:Fallback>
        </mc:AlternateContent>
      </w:r>
    </w:del>
    <w:del w:id="102" w:author="Faiber Ebed Caballero Manrique" w:date="2023-10-18T14:53:00Z">
      <w:r w:rsidDel="005E2FC0">
        <w:rPr>
          <w:rFonts w:ascii="Verdana" w:hAnsi="Verdana"/>
          <w:sz w:val="16"/>
          <w:szCs w:val="16"/>
        </w:rPr>
        <w:tab/>
      </w:r>
      <w:r w:rsidDel="005E2FC0">
        <w:rPr>
          <w:rFonts w:ascii="Verdana" w:hAnsi="Verdana"/>
          <w:sz w:val="16"/>
          <w:szCs w:val="16"/>
        </w:rPr>
        <w:tab/>
      </w:r>
      <w:r w:rsidDel="005E2FC0">
        <w:rPr>
          <w:rFonts w:ascii="Verdana" w:hAnsi="Verdana"/>
          <w:sz w:val="16"/>
          <w:szCs w:val="16"/>
        </w:rPr>
        <w:tab/>
      </w:r>
      <w:r w:rsidRPr="00C10C19" w:rsidDel="005E2FC0">
        <w:rPr>
          <w:rFonts w:ascii="Verdana" w:hAnsi="Verdana"/>
          <w:sz w:val="14"/>
          <w:szCs w:val="14"/>
        </w:rPr>
        <w:fldChar w:fldCharType="begin"/>
      </w:r>
      <w:r w:rsidRPr="00C10C19" w:rsidDel="005E2FC0">
        <w:rPr>
          <w:rFonts w:ascii="Verdana" w:hAnsi="Verdana"/>
          <w:sz w:val="14"/>
          <w:szCs w:val="14"/>
        </w:rPr>
        <w:delInstrText>PAGE   \* MERGEFORMAT</w:delInstrText>
      </w:r>
      <w:r w:rsidRPr="00C10C19" w:rsidDel="005E2FC0">
        <w:rPr>
          <w:rFonts w:ascii="Verdana" w:hAnsi="Verdana"/>
          <w:sz w:val="14"/>
          <w:szCs w:val="14"/>
        </w:rPr>
        <w:fldChar w:fldCharType="separate"/>
      </w:r>
      <w:r w:rsidRPr="00216E6B" w:rsidDel="005E2FC0">
        <w:rPr>
          <w:rFonts w:ascii="Verdana" w:hAnsi="Verdana"/>
          <w:noProof/>
          <w:sz w:val="14"/>
          <w:szCs w:val="14"/>
          <w:lang w:val="es-ES"/>
        </w:rPr>
        <w:delText>31</w:delText>
      </w:r>
      <w:r w:rsidRPr="00C10C19" w:rsidDel="005E2FC0">
        <w:rPr>
          <w:rFonts w:ascii="Verdana" w:hAnsi="Verdana"/>
          <w:sz w:val="14"/>
          <w:szCs w:val="14"/>
        </w:rPr>
        <w:fldChar w:fldCharType="end"/>
      </w:r>
    </w:del>
  </w:p>
  <w:tbl>
    <w:tblPr>
      <w:tblStyle w:val="Tablaconcuadrcula"/>
      <w:tblW w:w="11475" w:type="dxa"/>
      <w:tblInd w:w="-7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701"/>
      <w:gridCol w:w="2833"/>
      <w:gridCol w:w="1699"/>
      <w:gridCol w:w="1699"/>
      <w:gridCol w:w="1702"/>
      <w:gridCol w:w="1841"/>
    </w:tblGrid>
    <w:tr w:rsidR="00F555C4" w14:paraId="626972A5" w14:textId="77777777" w:rsidTr="005E2FC0">
      <w:tc>
        <w:tcPr>
          <w:tcW w:w="9634" w:type="dxa"/>
          <w:gridSpan w:val="5"/>
          <w:tcBorders>
            <w:top w:val="single" w:sz="4" w:space="0" w:color="FFFFFF" w:themeColor="background1"/>
            <w:left w:val="single" w:sz="4" w:space="0" w:color="FFFFFF" w:themeColor="background1"/>
            <w:bottom w:val="single" w:sz="4" w:space="0" w:color="FFFFFF" w:themeColor="background1"/>
            <w:right w:val="nil"/>
          </w:tcBorders>
          <w:hideMark/>
        </w:tcPr>
        <w:p w14:paraId="3CD01FC9" w14:textId="77777777" w:rsidR="00F555C4" w:rsidRDefault="00F555C4" w:rsidP="005E2FC0">
          <w:pPr>
            <w:pStyle w:val="Piedepgina"/>
            <w:rPr>
              <w:rFonts w:asciiTheme="minorHAnsi" w:hAnsiTheme="minorHAnsi"/>
              <w:b/>
              <w:sz w:val="12"/>
              <w:szCs w:val="12"/>
              <w:lang w:eastAsia="en-US"/>
            </w:rPr>
          </w:pPr>
          <w:r>
            <w:rPr>
              <w:rFonts w:asciiTheme="minorHAnsi" w:hAnsiTheme="minorHAnsi"/>
              <w:noProof/>
              <w:sz w:val="22"/>
              <w:szCs w:val="22"/>
              <w:lang w:eastAsia="en-US"/>
            </w:rPr>
            <mc:AlternateContent>
              <mc:Choice Requires="wps">
                <w:drawing>
                  <wp:anchor distT="0" distB="0" distL="114300" distR="114300" simplePos="0" relativeHeight="251666432" behindDoc="1" locked="0" layoutInCell="1" allowOverlap="1" wp14:anchorId="37B3F08D" wp14:editId="0D201A35">
                    <wp:simplePos x="0" y="0"/>
                    <wp:positionH relativeFrom="column">
                      <wp:posOffset>2066925</wp:posOffset>
                    </wp:positionH>
                    <wp:positionV relativeFrom="paragraph">
                      <wp:posOffset>116205</wp:posOffset>
                    </wp:positionV>
                    <wp:extent cx="3924300" cy="0"/>
                    <wp:effectExtent l="0" t="0" r="0" b="0"/>
                    <wp:wrapNone/>
                    <wp:docPr id="20642908"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430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D21A2" id="Conector recto de flecha 6" o:spid="_x0000_s1026" type="#_x0000_t32" style="position:absolute;margin-left:162.75pt;margin-top:9.15pt;width:309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" strokecolor="black [3213]" strokeweight="1pt"/>
                </w:pict>
              </mc:Fallback>
            </mc:AlternateContent>
          </w:r>
          <w:r>
            <w:rPr>
              <w:b/>
              <w:noProof/>
              <w:sz w:val="12"/>
              <w:szCs w:val="12"/>
              <w:lang w:val="es-ES"/>
            </w:rPr>
            <w:drawing>
              <wp:inline distT="0" distB="0" distL="0" distR="0" wp14:anchorId="239A1396" wp14:editId="68EE1B09">
                <wp:extent cx="1162050" cy="190500"/>
                <wp:effectExtent l="0" t="0" r="0" b="0"/>
                <wp:docPr id="1762153776" name="Imagen 176215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190500"/>
                        </a:xfrm>
                        <a:prstGeom prst="rect">
                          <a:avLst/>
                        </a:prstGeom>
                        <a:noFill/>
                        <a:ln>
                          <a:noFill/>
                        </a:ln>
                      </pic:spPr>
                    </pic:pic>
                  </a:graphicData>
                </a:graphic>
              </wp:inline>
            </w:drawing>
          </w:r>
          <w:r>
            <w:rPr>
              <w:b/>
              <w:sz w:val="12"/>
              <w:szCs w:val="12"/>
            </w:rPr>
            <w:t xml:space="preserve"> </w:t>
          </w:r>
          <w:r>
            <w:rPr>
              <w:b/>
              <w:noProof/>
              <w:sz w:val="12"/>
              <w:szCs w:val="12"/>
              <w:lang w:val="es-ES"/>
            </w:rPr>
            <w:drawing>
              <wp:inline distT="0" distB="0" distL="0" distR="0" wp14:anchorId="1190154B" wp14:editId="5F8D9CBC">
                <wp:extent cx="219075" cy="247650"/>
                <wp:effectExtent l="0" t="0" r="9525" b="0"/>
                <wp:docPr id="2113564605" name="Imagen 211356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extLst>
                            <a:ext uri="{28A0092B-C50C-407E-A947-70E740481C1C}">
                              <a14:useLocalDpi xmlns:a14="http://schemas.microsoft.com/office/drawing/2010/main" val="0"/>
                            </a:ext>
                          </a:extLst>
                        </a:blip>
                        <a:srcRect t="-12241"/>
                        <a:stretch>
                          <a:fillRect/>
                        </a:stretch>
                      </pic:blipFill>
                      <pic:spPr bwMode="auto">
                        <a:xfrm>
                          <a:off x="0" y="0"/>
                          <a:ext cx="219075" cy="247650"/>
                        </a:xfrm>
                        <a:prstGeom prst="rect">
                          <a:avLst/>
                        </a:prstGeom>
                        <a:noFill/>
                        <a:ln>
                          <a:noFill/>
                        </a:ln>
                      </pic:spPr>
                    </pic:pic>
                  </a:graphicData>
                </a:graphic>
              </wp:inline>
            </w:drawing>
          </w:r>
          <w:r>
            <w:rPr>
              <w:b/>
              <w:noProof/>
              <w:sz w:val="12"/>
              <w:szCs w:val="12"/>
              <w:lang w:val="es-ES"/>
            </w:rPr>
            <w:drawing>
              <wp:inline distT="0" distB="0" distL="0" distR="0" wp14:anchorId="56C2C4DE" wp14:editId="09075A0F">
                <wp:extent cx="209550" cy="247650"/>
                <wp:effectExtent l="0" t="0" r="0" b="0"/>
                <wp:docPr id="1184000784" name="Imagen 118400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
                          <a:extLst>
                            <a:ext uri="{28A0092B-C50C-407E-A947-70E740481C1C}">
                              <a14:useLocalDpi xmlns:a14="http://schemas.microsoft.com/office/drawing/2010/main" val="0"/>
                            </a:ext>
                          </a:extLst>
                        </a:blip>
                        <a:srcRect t="-12241"/>
                        <a:stretch>
                          <a:fillRect/>
                        </a:stretch>
                      </pic:blipFill>
                      <pic:spPr bwMode="auto">
                        <a:xfrm>
                          <a:off x="0" y="0"/>
                          <a:ext cx="209550" cy="247650"/>
                        </a:xfrm>
                        <a:prstGeom prst="rect">
                          <a:avLst/>
                        </a:prstGeom>
                        <a:noFill/>
                        <a:ln>
                          <a:noFill/>
                        </a:ln>
                      </pic:spPr>
                    </pic:pic>
                  </a:graphicData>
                </a:graphic>
              </wp:inline>
            </w:drawing>
          </w:r>
          <w:r>
            <w:rPr>
              <w:b/>
              <w:noProof/>
              <w:sz w:val="12"/>
              <w:szCs w:val="12"/>
              <w:lang w:val="es-ES"/>
            </w:rPr>
            <w:drawing>
              <wp:inline distT="0" distB="0" distL="0" distR="0" wp14:anchorId="7A16AA04" wp14:editId="528560F9">
                <wp:extent cx="228600" cy="247650"/>
                <wp:effectExtent l="0" t="0" r="0" b="0"/>
                <wp:docPr id="452019125" name="Imagen 45201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
                          <a:extLst>
                            <a:ext uri="{28A0092B-C50C-407E-A947-70E740481C1C}">
                              <a14:useLocalDpi xmlns:a14="http://schemas.microsoft.com/office/drawing/2010/main" val="0"/>
                            </a:ext>
                          </a:extLst>
                        </a:blip>
                        <a:srcRect t="-12241"/>
                        <a:stretch>
                          <a:fillRect/>
                        </a:stretch>
                      </pic:blipFill>
                      <pic:spPr bwMode="auto">
                        <a:xfrm>
                          <a:off x="0" y="0"/>
                          <a:ext cx="228600" cy="247650"/>
                        </a:xfrm>
                        <a:prstGeom prst="rect">
                          <a:avLst/>
                        </a:prstGeom>
                        <a:noFill/>
                        <a:ln>
                          <a:noFill/>
                        </a:ln>
                      </pic:spPr>
                    </pic:pic>
                  </a:graphicData>
                </a:graphic>
              </wp:inline>
            </w:drawing>
          </w:r>
          <w:r>
            <w:rPr>
              <w:b/>
              <w:noProof/>
              <w:sz w:val="12"/>
              <w:szCs w:val="12"/>
              <w:lang w:val="es-ES"/>
            </w:rPr>
            <w:drawing>
              <wp:inline distT="0" distB="0" distL="0" distR="0" wp14:anchorId="61E624AB" wp14:editId="5519A9C2">
                <wp:extent cx="209550" cy="247650"/>
                <wp:effectExtent l="0" t="0" r="0" b="0"/>
                <wp:docPr id="743596899" name="Imagen 74359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
                          <a:extLst>
                            <a:ext uri="{28A0092B-C50C-407E-A947-70E740481C1C}">
                              <a14:useLocalDpi xmlns:a14="http://schemas.microsoft.com/office/drawing/2010/main" val="0"/>
                            </a:ext>
                          </a:extLst>
                        </a:blip>
                        <a:srcRect t="-12241"/>
                        <a:stretch>
                          <a:fillRect/>
                        </a:stretch>
                      </pic:blipFill>
                      <pic:spPr bwMode="auto">
                        <a:xfrm>
                          <a:off x="0" y="0"/>
                          <a:ext cx="209550" cy="247650"/>
                        </a:xfrm>
                        <a:prstGeom prst="rect">
                          <a:avLst/>
                        </a:prstGeom>
                        <a:noFill/>
                        <a:ln>
                          <a:noFill/>
                        </a:ln>
                      </pic:spPr>
                    </pic:pic>
                  </a:graphicData>
                </a:graphic>
              </wp:inline>
            </w:drawing>
          </w:r>
        </w:p>
      </w:tc>
      <w:tc>
        <w:tcPr>
          <w:tcW w:w="1841"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17603F4F" w14:textId="77777777" w:rsidR="00F555C4" w:rsidRDefault="00F555C4" w:rsidP="005E2FC0">
          <w:pPr>
            <w:pStyle w:val="Piedepgina"/>
            <w:jc w:val="center"/>
            <w:rPr>
              <w:rFonts w:ascii="Century Gothic" w:hAnsi="Century Gothic"/>
              <w:b/>
              <w:sz w:val="12"/>
              <w:szCs w:val="12"/>
            </w:rPr>
          </w:pPr>
          <w:r>
            <w:rPr>
              <w:rFonts w:ascii="Century Gothic" w:hAnsi="Century Gothic"/>
              <w:b/>
              <w:sz w:val="12"/>
              <w:szCs w:val="12"/>
              <w:lang w:val="es-ES"/>
            </w:rPr>
            <w:t xml:space="preserve">Página </w:t>
          </w:r>
          <w:r>
            <w:rPr>
              <w:rFonts w:ascii="Century Gothic" w:hAnsi="Century Gothic"/>
              <w:b/>
              <w:bCs/>
              <w:sz w:val="12"/>
              <w:szCs w:val="12"/>
            </w:rPr>
            <w:fldChar w:fldCharType="begin"/>
          </w:r>
          <w:r>
            <w:rPr>
              <w:rFonts w:ascii="Century Gothic" w:hAnsi="Century Gothic"/>
              <w:b/>
              <w:bCs/>
              <w:sz w:val="12"/>
              <w:szCs w:val="12"/>
            </w:rPr>
            <w:instrText>PAGE  \* Arabic  \* MERGEFORMAT</w:instrText>
          </w:r>
          <w:r>
            <w:rPr>
              <w:rFonts w:ascii="Century Gothic" w:hAnsi="Century Gothic"/>
              <w:b/>
              <w:bCs/>
              <w:sz w:val="12"/>
              <w:szCs w:val="12"/>
            </w:rPr>
            <w:fldChar w:fldCharType="separate"/>
          </w:r>
          <w:r>
            <w:rPr>
              <w:rFonts w:ascii="Century Gothic" w:hAnsi="Century Gothic"/>
              <w:b/>
              <w:bCs/>
              <w:noProof/>
              <w:sz w:val="12"/>
              <w:szCs w:val="12"/>
              <w:lang w:val="es-ES"/>
            </w:rPr>
            <w:t>1</w:t>
          </w:r>
          <w:r>
            <w:rPr>
              <w:rFonts w:ascii="Century Gothic" w:hAnsi="Century Gothic"/>
              <w:b/>
              <w:bCs/>
              <w:sz w:val="12"/>
              <w:szCs w:val="12"/>
            </w:rPr>
            <w:fldChar w:fldCharType="end"/>
          </w:r>
          <w:r>
            <w:rPr>
              <w:rFonts w:ascii="Century Gothic" w:hAnsi="Century Gothic"/>
              <w:b/>
              <w:sz w:val="12"/>
              <w:szCs w:val="12"/>
              <w:lang w:val="es-ES"/>
            </w:rPr>
            <w:t xml:space="preserve"> de </w:t>
          </w:r>
          <w:r>
            <w:rPr>
              <w:rFonts w:ascii="Century Gothic" w:hAnsi="Century Gothic"/>
              <w:b/>
              <w:bCs/>
              <w:sz w:val="12"/>
              <w:szCs w:val="12"/>
            </w:rPr>
            <w:fldChar w:fldCharType="begin"/>
          </w:r>
          <w:r>
            <w:rPr>
              <w:rFonts w:ascii="Century Gothic" w:hAnsi="Century Gothic"/>
              <w:b/>
              <w:bCs/>
              <w:sz w:val="12"/>
              <w:szCs w:val="12"/>
            </w:rPr>
            <w:instrText>NUMPAGES  \* Arabic  \* MERGEFORMAT</w:instrText>
          </w:r>
          <w:r>
            <w:rPr>
              <w:rFonts w:ascii="Century Gothic" w:hAnsi="Century Gothic"/>
              <w:b/>
              <w:bCs/>
              <w:sz w:val="12"/>
              <w:szCs w:val="12"/>
            </w:rPr>
            <w:fldChar w:fldCharType="separate"/>
          </w:r>
          <w:r>
            <w:rPr>
              <w:rFonts w:ascii="Century Gothic" w:hAnsi="Century Gothic"/>
              <w:b/>
              <w:bCs/>
              <w:noProof/>
              <w:sz w:val="12"/>
              <w:szCs w:val="12"/>
              <w:lang w:val="es-ES"/>
            </w:rPr>
            <w:t>59</w:t>
          </w:r>
          <w:r>
            <w:rPr>
              <w:rFonts w:ascii="Century Gothic" w:hAnsi="Century Gothic"/>
              <w:b/>
              <w:bCs/>
              <w:sz w:val="12"/>
              <w:szCs w:val="12"/>
            </w:rPr>
            <w:fldChar w:fldCharType="end"/>
          </w:r>
        </w:p>
      </w:tc>
    </w:tr>
    <w:tr w:rsidR="00F555C4" w14:paraId="5A314AA9" w14:textId="77777777" w:rsidTr="005E2FC0">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5FFF95" w14:textId="77777777" w:rsidR="00F555C4" w:rsidRDefault="00F555C4" w:rsidP="005E2FC0">
          <w:pPr>
            <w:pStyle w:val="Piedepgina"/>
            <w:rPr>
              <w:rFonts w:asciiTheme="minorHAnsi" w:hAnsiTheme="minorHAnsi"/>
              <w:b/>
              <w:sz w:val="12"/>
              <w:szCs w:val="12"/>
            </w:rPr>
          </w:pPr>
          <w:r>
            <w:rPr>
              <w:b/>
              <w:sz w:val="12"/>
              <w:szCs w:val="12"/>
            </w:rPr>
            <w:t>Oficina Principal</w:t>
          </w:r>
        </w:p>
        <w:p w14:paraId="37DCB03A" w14:textId="77777777" w:rsidR="00F555C4" w:rsidRDefault="00F555C4" w:rsidP="005E2FC0">
          <w:pPr>
            <w:pStyle w:val="Piedepgina"/>
            <w:rPr>
              <w:sz w:val="12"/>
              <w:szCs w:val="12"/>
            </w:rPr>
          </w:pPr>
          <w:r>
            <w:rPr>
              <w:sz w:val="12"/>
              <w:szCs w:val="12"/>
            </w:rPr>
            <w:t>Complejo Ecológico El Bote</w:t>
          </w:r>
        </w:p>
        <w:p w14:paraId="28616449" w14:textId="77777777" w:rsidR="00F555C4" w:rsidRDefault="00F555C4" w:rsidP="005E2FC0">
          <w:pPr>
            <w:pStyle w:val="Piedepgina"/>
            <w:rPr>
              <w:sz w:val="12"/>
              <w:szCs w:val="12"/>
            </w:rPr>
          </w:pPr>
          <w:r>
            <w:rPr>
              <w:sz w:val="12"/>
              <w:szCs w:val="12"/>
            </w:rPr>
            <w:t>Km. 1 Vía a Palermo</w:t>
          </w:r>
        </w:p>
        <w:p w14:paraId="3B510C60" w14:textId="77777777" w:rsidR="00F555C4" w:rsidRDefault="00F555C4" w:rsidP="005E2FC0">
          <w:pPr>
            <w:pStyle w:val="Piedepgina"/>
            <w:rPr>
              <w:sz w:val="12"/>
              <w:szCs w:val="12"/>
            </w:rPr>
          </w:pPr>
          <w:r>
            <w:rPr>
              <w:sz w:val="12"/>
              <w:szCs w:val="12"/>
            </w:rPr>
            <w:t>Tel: 608-866 46 00 Ext. 1000</w:t>
          </w:r>
        </w:p>
        <w:p w14:paraId="2F54A022" w14:textId="77777777" w:rsidR="00F555C4" w:rsidRDefault="00F555C4" w:rsidP="005E2FC0">
          <w:pPr>
            <w:pStyle w:val="Piedepgina"/>
            <w:rPr>
              <w:sz w:val="12"/>
              <w:szCs w:val="12"/>
            </w:rPr>
          </w:pPr>
          <w:r>
            <w:rPr>
              <w:sz w:val="12"/>
              <w:szCs w:val="12"/>
            </w:rPr>
            <w:t>Neiva - Huila</w:t>
          </w:r>
        </w:p>
      </w:tc>
      <w:tc>
        <w:tcPr>
          <w:tcW w:w="2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C900959" w14:textId="77777777" w:rsidR="00F555C4" w:rsidRDefault="00F555C4" w:rsidP="005E2FC0">
          <w:pPr>
            <w:pStyle w:val="Piedepgina"/>
            <w:rPr>
              <w:b/>
              <w:sz w:val="12"/>
              <w:szCs w:val="12"/>
            </w:rPr>
          </w:pPr>
          <w:r>
            <w:rPr>
              <w:b/>
              <w:sz w:val="12"/>
              <w:szCs w:val="12"/>
            </w:rPr>
            <w:t>Servicio de Atención Integral y Recaudo Empresarial</w:t>
          </w:r>
        </w:p>
        <w:p w14:paraId="1CC382BC" w14:textId="77777777" w:rsidR="00F555C4" w:rsidRDefault="00F555C4" w:rsidP="005E2FC0">
          <w:pPr>
            <w:pStyle w:val="Piedepgina"/>
            <w:rPr>
              <w:sz w:val="12"/>
              <w:szCs w:val="12"/>
            </w:rPr>
          </w:pPr>
          <w:r>
            <w:rPr>
              <w:sz w:val="12"/>
              <w:szCs w:val="12"/>
            </w:rPr>
            <w:t>Edificio SAIRE</w:t>
          </w:r>
        </w:p>
        <w:p w14:paraId="137B3340" w14:textId="77777777" w:rsidR="00F555C4" w:rsidRDefault="00F555C4" w:rsidP="005E2FC0">
          <w:pPr>
            <w:pStyle w:val="Piedepgina"/>
            <w:rPr>
              <w:sz w:val="12"/>
              <w:szCs w:val="12"/>
            </w:rPr>
          </w:pPr>
          <w:r>
            <w:rPr>
              <w:sz w:val="12"/>
              <w:szCs w:val="12"/>
            </w:rPr>
            <w:t>Carrera 18 Calle 9 Esquina</w:t>
          </w:r>
        </w:p>
        <w:p w14:paraId="7869E6A1" w14:textId="77777777" w:rsidR="00F555C4" w:rsidRDefault="00F555C4" w:rsidP="005E2FC0">
          <w:pPr>
            <w:pStyle w:val="Piedepgina"/>
            <w:rPr>
              <w:sz w:val="12"/>
              <w:szCs w:val="12"/>
            </w:rPr>
          </w:pPr>
          <w:r>
            <w:rPr>
              <w:sz w:val="12"/>
              <w:szCs w:val="12"/>
            </w:rPr>
            <w:t>Tel: 608-866 46 00 Ext. 2000</w:t>
          </w:r>
        </w:p>
        <w:p w14:paraId="11C19A2A" w14:textId="77777777" w:rsidR="00F555C4" w:rsidRDefault="00F555C4" w:rsidP="005E2FC0">
          <w:pPr>
            <w:pStyle w:val="Piedepgina"/>
            <w:rPr>
              <w:sz w:val="12"/>
              <w:szCs w:val="12"/>
            </w:rPr>
          </w:pPr>
          <w:r>
            <w:rPr>
              <w:sz w:val="12"/>
              <w:szCs w:val="12"/>
            </w:rPr>
            <w:t>Neiva - Huila</w:t>
          </w:r>
        </w:p>
      </w:tc>
      <w:tc>
        <w:tcPr>
          <w:tcW w:w="16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43F17C" w14:textId="77777777" w:rsidR="00F555C4" w:rsidRDefault="00F555C4" w:rsidP="005E2FC0">
          <w:pPr>
            <w:pStyle w:val="Piedepgina"/>
            <w:rPr>
              <w:b/>
              <w:sz w:val="12"/>
              <w:szCs w:val="12"/>
            </w:rPr>
          </w:pPr>
          <w:r>
            <w:rPr>
              <w:b/>
              <w:sz w:val="12"/>
              <w:szCs w:val="12"/>
            </w:rPr>
            <w:t>Oficina Zona Centro</w:t>
          </w:r>
        </w:p>
        <w:p w14:paraId="0893ECAE" w14:textId="77777777" w:rsidR="00F555C4" w:rsidRDefault="00F555C4" w:rsidP="005E2FC0">
          <w:pPr>
            <w:pStyle w:val="Piedepgina"/>
            <w:rPr>
              <w:sz w:val="12"/>
              <w:szCs w:val="12"/>
            </w:rPr>
          </w:pPr>
          <w:r>
            <w:rPr>
              <w:sz w:val="12"/>
              <w:szCs w:val="12"/>
            </w:rPr>
            <w:t>Calle 8 No. 7 - 54</w:t>
          </w:r>
        </w:p>
        <w:p w14:paraId="2DEB7F64" w14:textId="77777777" w:rsidR="00F555C4" w:rsidRDefault="00F555C4" w:rsidP="005E2FC0">
          <w:pPr>
            <w:pStyle w:val="Piedepgina"/>
            <w:rPr>
              <w:sz w:val="12"/>
              <w:szCs w:val="12"/>
            </w:rPr>
          </w:pPr>
          <w:r>
            <w:rPr>
              <w:sz w:val="12"/>
              <w:szCs w:val="12"/>
            </w:rPr>
            <w:t>Barrio Centro</w:t>
          </w:r>
        </w:p>
        <w:p w14:paraId="3E82F14D" w14:textId="77777777" w:rsidR="00F555C4" w:rsidRDefault="00F555C4" w:rsidP="005E2FC0">
          <w:pPr>
            <w:pStyle w:val="Piedepgina"/>
            <w:rPr>
              <w:sz w:val="12"/>
              <w:szCs w:val="12"/>
            </w:rPr>
          </w:pPr>
          <w:r>
            <w:rPr>
              <w:sz w:val="12"/>
              <w:szCs w:val="12"/>
            </w:rPr>
            <w:t>Tel: 608- 866 46 00 Ext. 4000</w:t>
          </w:r>
        </w:p>
        <w:p w14:paraId="406FE5DF" w14:textId="77777777" w:rsidR="00F555C4" w:rsidRDefault="00F555C4" w:rsidP="005E2FC0">
          <w:pPr>
            <w:pStyle w:val="Piedepgina"/>
            <w:rPr>
              <w:sz w:val="12"/>
              <w:szCs w:val="12"/>
            </w:rPr>
          </w:pPr>
          <w:r>
            <w:rPr>
              <w:sz w:val="12"/>
              <w:szCs w:val="12"/>
            </w:rPr>
            <w:t>Garzón - Huila</w:t>
          </w:r>
        </w:p>
      </w:tc>
      <w:tc>
        <w:tcPr>
          <w:tcW w:w="16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D2801E" w14:textId="77777777" w:rsidR="00F555C4" w:rsidRDefault="00F555C4" w:rsidP="005E2FC0">
          <w:pPr>
            <w:pStyle w:val="Piedepgina"/>
            <w:rPr>
              <w:b/>
              <w:sz w:val="12"/>
              <w:szCs w:val="12"/>
            </w:rPr>
          </w:pPr>
          <w:r>
            <w:rPr>
              <w:b/>
              <w:sz w:val="12"/>
              <w:szCs w:val="12"/>
            </w:rPr>
            <w:t>Oficina Zona Occidente</w:t>
          </w:r>
        </w:p>
        <w:p w14:paraId="6989CC26" w14:textId="77777777" w:rsidR="00F555C4" w:rsidRDefault="00F555C4" w:rsidP="005E2FC0">
          <w:pPr>
            <w:pStyle w:val="Piedepgina"/>
            <w:rPr>
              <w:sz w:val="12"/>
              <w:szCs w:val="12"/>
            </w:rPr>
          </w:pPr>
          <w:r>
            <w:rPr>
              <w:sz w:val="12"/>
              <w:szCs w:val="12"/>
            </w:rPr>
            <w:t>Calle 10 No. 5 - 26</w:t>
          </w:r>
        </w:p>
        <w:p w14:paraId="6669B20F" w14:textId="77777777" w:rsidR="00F555C4" w:rsidRDefault="00F555C4" w:rsidP="005E2FC0">
          <w:pPr>
            <w:pStyle w:val="Piedepgina"/>
            <w:rPr>
              <w:sz w:val="12"/>
              <w:szCs w:val="12"/>
            </w:rPr>
          </w:pPr>
          <w:r>
            <w:rPr>
              <w:sz w:val="12"/>
              <w:szCs w:val="12"/>
            </w:rPr>
            <w:t>Barrio San Rafael</w:t>
          </w:r>
        </w:p>
        <w:p w14:paraId="7FE0C4A2" w14:textId="77777777" w:rsidR="00F555C4" w:rsidRDefault="00F555C4" w:rsidP="005E2FC0">
          <w:pPr>
            <w:pStyle w:val="Piedepgina"/>
            <w:rPr>
              <w:sz w:val="12"/>
              <w:szCs w:val="12"/>
            </w:rPr>
          </w:pPr>
          <w:r>
            <w:rPr>
              <w:sz w:val="12"/>
              <w:szCs w:val="12"/>
            </w:rPr>
            <w:t>Tel: 608-866 46 00 Ext. 5000</w:t>
          </w:r>
        </w:p>
        <w:p w14:paraId="6CE47D39" w14:textId="77777777" w:rsidR="00F555C4" w:rsidRDefault="00F555C4" w:rsidP="005E2FC0">
          <w:pPr>
            <w:pStyle w:val="Piedepgina"/>
            <w:rPr>
              <w:sz w:val="12"/>
              <w:szCs w:val="12"/>
            </w:rPr>
          </w:pPr>
          <w:r>
            <w:rPr>
              <w:sz w:val="12"/>
              <w:szCs w:val="12"/>
            </w:rPr>
            <w:t>La Plata - Huila</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4A4F603" w14:textId="77777777" w:rsidR="00F555C4" w:rsidRDefault="00F555C4" w:rsidP="005E2FC0">
          <w:pPr>
            <w:pStyle w:val="Piedepgina"/>
            <w:rPr>
              <w:b/>
              <w:sz w:val="12"/>
              <w:szCs w:val="12"/>
            </w:rPr>
          </w:pPr>
          <w:r>
            <w:rPr>
              <w:b/>
              <w:sz w:val="12"/>
              <w:szCs w:val="12"/>
            </w:rPr>
            <w:t>Oficina Zona Sur</w:t>
          </w:r>
        </w:p>
        <w:p w14:paraId="177E7FC6" w14:textId="77777777" w:rsidR="00F555C4" w:rsidRDefault="00F555C4" w:rsidP="005E2FC0">
          <w:pPr>
            <w:pStyle w:val="Piedepgina"/>
            <w:rPr>
              <w:sz w:val="12"/>
              <w:szCs w:val="12"/>
            </w:rPr>
          </w:pPr>
          <w:r>
            <w:rPr>
              <w:sz w:val="12"/>
              <w:szCs w:val="12"/>
            </w:rPr>
            <w:t>Calle 19A sur No. 3-05</w:t>
          </w:r>
        </w:p>
        <w:p w14:paraId="6AF8889F" w14:textId="77777777" w:rsidR="00F555C4" w:rsidRDefault="00F555C4" w:rsidP="005E2FC0">
          <w:pPr>
            <w:pStyle w:val="Piedepgina"/>
            <w:rPr>
              <w:sz w:val="12"/>
              <w:szCs w:val="12"/>
            </w:rPr>
          </w:pPr>
          <w:r>
            <w:rPr>
              <w:sz w:val="12"/>
              <w:szCs w:val="12"/>
            </w:rPr>
            <w:t>Barrio Solarte</w:t>
          </w:r>
        </w:p>
        <w:p w14:paraId="5B9E36B8" w14:textId="77777777" w:rsidR="00F555C4" w:rsidRDefault="00F555C4" w:rsidP="005E2FC0">
          <w:pPr>
            <w:pStyle w:val="Piedepgina"/>
            <w:rPr>
              <w:sz w:val="12"/>
              <w:szCs w:val="12"/>
            </w:rPr>
          </w:pPr>
          <w:r>
            <w:rPr>
              <w:sz w:val="12"/>
              <w:szCs w:val="12"/>
            </w:rPr>
            <w:t>Tel: 608-866 46 00 Ext. 3000</w:t>
          </w:r>
        </w:p>
        <w:p w14:paraId="5FA60D87" w14:textId="77777777" w:rsidR="00F555C4" w:rsidRDefault="00F555C4" w:rsidP="005E2FC0">
          <w:pPr>
            <w:pStyle w:val="Piedepgina"/>
            <w:rPr>
              <w:sz w:val="12"/>
              <w:szCs w:val="12"/>
            </w:rPr>
          </w:pPr>
          <w:r>
            <w:rPr>
              <w:sz w:val="12"/>
              <w:szCs w:val="12"/>
            </w:rPr>
            <w:t>Pitalito - Huila</w:t>
          </w:r>
        </w:p>
      </w:tc>
      <w:tc>
        <w:tcPr>
          <w:tcW w:w="1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061E856" w14:textId="77777777" w:rsidR="00F555C4" w:rsidRDefault="00F555C4" w:rsidP="005E2FC0">
          <w:pPr>
            <w:pStyle w:val="Piedepgina"/>
            <w:rPr>
              <w:rFonts w:ascii="Arial Narrow" w:hAnsi="Arial Narrow"/>
              <w:b/>
              <w:sz w:val="12"/>
              <w:szCs w:val="12"/>
            </w:rPr>
          </w:pPr>
          <w:r>
            <w:rPr>
              <w:rFonts w:ascii="Arial Narrow" w:hAnsi="Arial Narrow"/>
              <w:b/>
              <w:sz w:val="12"/>
              <w:szCs w:val="12"/>
            </w:rPr>
            <w:t>Reporte de anomalías</w:t>
          </w:r>
        </w:p>
        <w:p w14:paraId="471ADB1F" w14:textId="77777777" w:rsidR="00F555C4" w:rsidRDefault="00F555C4" w:rsidP="005E2FC0">
          <w:pPr>
            <w:pStyle w:val="Piedepgina"/>
            <w:rPr>
              <w:rFonts w:asciiTheme="minorHAnsi" w:hAnsiTheme="minorHAnsi"/>
              <w:sz w:val="12"/>
              <w:szCs w:val="12"/>
            </w:rPr>
          </w:pPr>
          <w:r>
            <w:rPr>
              <w:sz w:val="12"/>
              <w:szCs w:val="12"/>
            </w:rPr>
            <w:t>01 8000 952 115</w:t>
          </w:r>
        </w:p>
        <w:p w14:paraId="6C5510B9" w14:textId="77777777" w:rsidR="00F555C4" w:rsidRDefault="00F555C4" w:rsidP="005E2FC0">
          <w:pPr>
            <w:pStyle w:val="Piedepgina"/>
            <w:rPr>
              <w:sz w:val="12"/>
              <w:szCs w:val="12"/>
            </w:rPr>
          </w:pPr>
          <w:r>
            <w:rPr>
              <w:sz w:val="12"/>
              <w:szCs w:val="12"/>
            </w:rPr>
            <w:t>TEL.: 608-8604100</w:t>
          </w:r>
        </w:p>
        <w:p w14:paraId="166F76FB" w14:textId="77777777" w:rsidR="00F555C4" w:rsidRDefault="00F555C4" w:rsidP="005E2FC0">
          <w:pPr>
            <w:pStyle w:val="Piedepgina"/>
            <w:rPr>
              <w:sz w:val="12"/>
              <w:szCs w:val="12"/>
            </w:rPr>
          </w:pPr>
          <w:r>
            <w:rPr>
              <w:b/>
              <w:sz w:val="12"/>
              <w:szCs w:val="12"/>
            </w:rPr>
            <w:t>Línea de Transparencia</w:t>
          </w:r>
        </w:p>
        <w:p w14:paraId="4D3432B4" w14:textId="77777777" w:rsidR="00F555C4" w:rsidRDefault="00F555C4" w:rsidP="005E2FC0">
          <w:pPr>
            <w:pStyle w:val="Piedepgina"/>
            <w:rPr>
              <w:sz w:val="12"/>
              <w:szCs w:val="12"/>
            </w:rPr>
          </w:pPr>
          <w:r>
            <w:rPr>
              <w:sz w:val="12"/>
              <w:szCs w:val="12"/>
            </w:rPr>
            <w:t>01 8000 117 766</w:t>
          </w:r>
        </w:p>
        <w:p w14:paraId="668A1415" w14:textId="77777777" w:rsidR="00F555C4" w:rsidRDefault="00F555C4" w:rsidP="005E2FC0">
          <w:pPr>
            <w:pStyle w:val="Piedepgina"/>
            <w:rPr>
              <w:bCs/>
              <w:sz w:val="10"/>
              <w:szCs w:val="10"/>
            </w:rPr>
          </w:pPr>
          <w:r>
            <w:rPr>
              <w:bCs/>
              <w:sz w:val="10"/>
              <w:szCs w:val="10"/>
            </w:rPr>
            <w:t>electrohuila@lineatransparencia.com</w:t>
          </w:r>
        </w:p>
      </w:tc>
    </w:tr>
  </w:tbl>
  <w:p w14:paraId="300A17DA" w14:textId="77777777" w:rsidR="00F555C4" w:rsidRDefault="00F555C4" w:rsidP="005E2FC0">
    <w:pPr>
      <w:pStyle w:val="Encabezado"/>
      <w:jc w:val="right"/>
      <w:rPr>
        <w:rFonts w:ascii="Verdana" w:hAnsi="Verdana"/>
        <w:sz w:val="16"/>
        <w:szCs w:val="16"/>
      </w:rPr>
    </w:pPr>
    <w:r>
      <w:rPr>
        <w:rFonts w:ascii="Verdana" w:hAnsi="Verdana"/>
        <w:sz w:val="16"/>
        <w:szCs w:val="16"/>
      </w:rPr>
      <w:t xml:space="preserve"> </w:t>
    </w:r>
  </w:p>
  <w:p w14:paraId="0E41D399" w14:textId="77777777" w:rsidR="00F555C4" w:rsidRPr="00AC62D9" w:rsidRDefault="00F555C4" w:rsidP="005E2FC0">
    <w:pPr>
      <w:pStyle w:val="Encabezado"/>
      <w:jc w:val="right"/>
      <w:rPr>
        <w:rFonts w:ascii="Arial" w:hAnsi="Arial" w:cs="Arial"/>
        <w:sz w:val="16"/>
        <w:szCs w:val="16"/>
      </w:rPr>
    </w:pPr>
    <w:r w:rsidRPr="00AC62D9">
      <w:rPr>
        <w:rFonts w:ascii="Arial" w:hAnsi="Arial" w:cs="Arial"/>
        <w:sz w:val="16"/>
        <w:szCs w:val="16"/>
      </w:rPr>
      <w:t>Contrato de Conexión</w:t>
    </w:r>
    <w:r>
      <w:rPr>
        <w:rFonts w:ascii="Arial" w:hAnsi="Arial" w:cs="Arial"/>
        <w:sz w:val="16"/>
        <w:szCs w:val="16"/>
      </w:rPr>
      <w:t xml:space="preserve"> y de Capacidad de Respaldo de Red de AGPE </w:t>
    </w:r>
    <w:proofErr w:type="spellStart"/>
    <w:proofErr w:type="gramStart"/>
    <w:r w:rsidRPr="00AC62D9">
      <w:rPr>
        <w:rFonts w:ascii="Arial" w:hAnsi="Arial" w:cs="Arial"/>
        <w:sz w:val="16"/>
        <w:szCs w:val="16"/>
      </w:rPr>
      <w:t>No.</w:t>
    </w:r>
    <w:r w:rsidRPr="0060258E">
      <w:rPr>
        <w:rFonts w:cs="Arial"/>
        <w:noProof/>
        <w:sz w:val="16"/>
        <w:szCs w:val="16"/>
        <w:highlight w:val="cyan"/>
      </w:rPr>
      <w:t>Numero</w:t>
    </w:r>
    <w:proofErr w:type="spellEnd"/>
    <w:proofErr w:type="gramEnd"/>
    <w:r w:rsidRPr="00AC62D9">
      <w:rPr>
        <w:rFonts w:ascii="Arial" w:hAnsi="Arial" w:cs="Arial"/>
        <w:sz w:val="16"/>
        <w:szCs w:val="16"/>
      </w:rPr>
      <w:t xml:space="preserve"> - </w:t>
    </w:r>
    <w:r w:rsidRPr="0060258E">
      <w:rPr>
        <w:rFonts w:cs="Arial"/>
        <w:noProof/>
        <w:sz w:val="16"/>
        <w:szCs w:val="16"/>
        <w:highlight w:val="cyan"/>
      </w:rPr>
      <w:t>AñoCalculoCCR</w:t>
    </w:r>
  </w:p>
  <w:p w14:paraId="0E5F606A" w14:textId="77777777" w:rsidR="00F555C4" w:rsidRPr="00643D0F" w:rsidRDefault="00F555C4" w:rsidP="009440F2">
    <w:pPr>
      <w:rPr>
        <w:rFonts w:ascii="Verdana" w:hAnsi="Verdana"/>
        <w:sz w:val="14"/>
        <w:szCs w:val="14"/>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E7344" w14:textId="77777777" w:rsidR="00DD514D" w:rsidRDefault="005E2FC0" w:rsidP="009440F2">
    <w:pPr>
      <w:pStyle w:val="Piedepgina"/>
      <w:rPr>
        <w:rFonts w:ascii="Verdana" w:hAnsi="Verdana"/>
        <w:sz w:val="16"/>
        <w:szCs w:val="16"/>
      </w:rPr>
    </w:pPr>
    <w:r>
      <w:rPr>
        <w:noProof/>
      </w:rPr>
      <w:drawing>
        <wp:anchor distT="0" distB="0" distL="114300" distR="114300" simplePos="0" relativeHeight="251662336" behindDoc="0" locked="0" layoutInCell="1" allowOverlap="1" wp14:anchorId="47EF6CA2" wp14:editId="47274C6E">
          <wp:simplePos x="0" y="0"/>
          <wp:positionH relativeFrom="column">
            <wp:posOffset>6642735</wp:posOffset>
          </wp:positionH>
          <wp:positionV relativeFrom="paragraph">
            <wp:posOffset>-2364740</wp:posOffset>
          </wp:positionV>
          <wp:extent cx="144145" cy="1979930"/>
          <wp:effectExtent l="0" t="0" r="8255" b="1270"/>
          <wp:wrapThrough wrapText="bothSides">
            <wp:wrapPolygon edited="0">
              <wp:start x="0" y="0"/>
              <wp:lineTo x="0" y="21406"/>
              <wp:lineTo x="19982" y="21406"/>
              <wp:lineTo x="19982" y="0"/>
              <wp:lineTo x="0" y="0"/>
            </wp:wrapPolygon>
          </wp:wrapThrough>
          <wp:docPr id="19" name="Imagen 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 cy="19799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del w:id="103" w:author="Faiber Ebed Caballero Manrique" w:date="2023-10-18T14:52:00Z">
      <w:r w:rsidR="00DD514D" w:rsidRPr="00643D0F" w:rsidDel="005E2FC0">
        <w:rPr>
          <w:rFonts w:ascii="Verdana" w:hAnsi="Verdana"/>
          <w:noProof/>
          <w:sz w:val="14"/>
          <w:szCs w:val="14"/>
          <w:lang w:val="es-CO" w:eastAsia="es-CO"/>
        </w:rPr>
        <mc:AlternateContent>
          <mc:Choice Requires="wps">
            <w:drawing>
              <wp:anchor distT="0" distB="0" distL="114300" distR="114300" simplePos="0" relativeHeight="251659264" behindDoc="0" locked="0" layoutInCell="1" allowOverlap="1" wp14:anchorId="49AC0009" wp14:editId="668A3E92">
                <wp:simplePos x="0" y="0"/>
                <wp:positionH relativeFrom="column">
                  <wp:posOffset>-34290</wp:posOffset>
                </wp:positionH>
                <wp:positionV relativeFrom="paragraph">
                  <wp:posOffset>-23495</wp:posOffset>
                </wp:positionV>
                <wp:extent cx="6346190" cy="0"/>
                <wp:effectExtent l="13335" t="5080" r="12700" b="1397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43A246" id="_x0000_t32" coordsize="21600,21600" o:spt="32" o:oned="t" path="m,l21600,21600e" filled="f">
                <v:path arrowok="t" fillok="f" o:connecttype="none"/>
                <o:lock v:ext="edit" shapetype="t"/>
              </v:shapetype>
              <v:shape id="Conector recto de flecha 1" o:spid="_x0000_s1026" type="#_x0000_t32" style="position:absolute;margin-left:-2.7pt;margin-top:-1.85pt;width:499.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"/>
            </w:pict>
          </mc:Fallback>
        </mc:AlternateContent>
      </w:r>
    </w:del>
    <w:del w:id="104" w:author="Faiber Ebed Caballero Manrique" w:date="2023-10-18T14:53:00Z">
      <w:r w:rsidR="00DD514D" w:rsidDel="005E2FC0">
        <w:rPr>
          <w:rFonts w:ascii="Verdana" w:hAnsi="Verdana"/>
          <w:sz w:val="16"/>
          <w:szCs w:val="16"/>
        </w:rPr>
        <w:tab/>
      </w:r>
      <w:r w:rsidR="00DD514D" w:rsidDel="005E2FC0">
        <w:rPr>
          <w:rFonts w:ascii="Verdana" w:hAnsi="Verdana"/>
          <w:sz w:val="16"/>
          <w:szCs w:val="16"/>
        </w:rPr>
        <w:tab/>
      </w:r>
      <w:r w:rsidR="00DD514D" w:rsidDel="005E2FC0">
        <w:rPr>
          <w:rFonts w:ascii="Verdana" w:hAnsi="Verdana"/>
          <w:sz w:val="16"/>
          <w:szCs w:val="16"/>
        </w:rPr>
        <w:tab/>
      </w:r>
      <w:r w:rsidR="00DD514D" w:rsidRPr="00C10C19" w:rsidDel="005E2FC0">
        <w:rPr>
          <w:rFonts w:ascii="Verdana" w:hAnsi="Verdana"/>
          <w:sz w:val="14"/>
          <w:szCs w:val="14"/>
        </w:rPr>
        <w:fldChar w:fldCharType="begin"/>
      </w:r>
      <w:r w:rsidR="00DD514D" w:rsidRPr="00C10C19" w:rsidDel="005E2FC0">
        <w:rPr>
          <w:rFonts w:ascii="Verdana" w:hAnsi="Verdana"/>
          <w:sz w:val="14"/>
          <w:szCs w:val="14"/>
        </w:rPr>
        <w:delInstrText>PAGE   \* MERGEFORMAT</w:delInstrText>
      </w:r>
      <w:r w:rsidR="00DD514D" w:rsidRPr="00C10C19" w:rsidDel="005E2FC0">
        <w:rPr>
          <w:rFonts w:ascii="Verdana" w:hAnsi="Verdana"/>
          <w:sz w:val="14"/>
          <w:szCs w:val="14"/>
        </w:rPr>
        <w:fldChar w:fldCharType="separate"/>
      </w:r>
      <w:r w:rsidR="00216E6B" w:rsidRPr="00216E6B" w:rsidDel="005E2FC0">
        <w:rPr>
          <w:rFonts w:ascii="Verdana" w:hAnsi="Verdana"/>
          <w:noProof/>
          <w:sz w:val="14"/>
          <w:szCs w:val="14"/>
          <w:lang w:val="es-ES"/>
        </w:rPr>
        <w:delText>31</w:delText>
      </w:r>
      <w:r w:rsidR="00DD514D" w:rsidRPr="00C10C19" w:rsidDel="005E2FC0">
        <w:rPr>
          <w:rFonts w:ascii="Verdana" w:hAnsi="Verdana"/>
          <w:sz w:val="14"/>
          <w:szCs w:val="14"/>
        </w:rPr>
        <w:fldChar w:fldCharType="end"/>
      </w:r>
    </w:del>
  </w:p>
  <w:tbl>
    <w:tblPr>
      <w:tblStyle w:val="Tablaconcuadrcula"/>
      <w:tblW w:w="11475" w:type="dxa"/>
      <w:tblInd w:w="-7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701"/>
      <w:gridCol w:w="2833"/>
      <w:gridCol w:w="1699"/>
      <w:gridCol w:w="1699"/>
      <w:gridCol w:w="1702"/>
      <w:gridCol w:w="1841"/>
    </w:tblGrid>
    <w:tr w:rsidR="005E2FC0" w14:paraId="39B6FFF7" w14:textId="77777777" w:rsidTr="005E2FC0">
      <w:tc>
        <w:tcPr>
          <w:tcW w:w="9634" w:type="dxa"/>
          <w:gridSpan w:val="5"/>
          <w:tcBorders>
            <w:top w:val="single" w:sz="4" w:space="0" w:color="FFFFFF" w:themeColor="background1"/>
            <w:left w:val="single" w:sz="4" w:space="0" w:color="FFFFFF" w:themeColor="background1"/>
            <w:bottom w:val="single" w:sz="4" w:space="0" w:color="FFFFFF" w:themeColor="background1"/>
            <w:right w:val="nil"/>
          </w:tcBorders>
          <w:hideMark/>
        </w:tcPr>
        <w:p w14:paraId="2968D451" w14:textId="77777777" w:rsidR="005E2FC0" w:rsidRDefault="005E2FC0" w:rsidP="005E2FC0">
          <w:pPr>
            <w:pStyle w:val="Piedepgina"/>
            <w:rPr>
              <w:rFonts w:asciiTheme="minorHAnsi" w:hAnsiTheme="minorHAnsi"/>
              <w:b/>
              <w:sz w:val="12"/>
              <w:szCs w:val="12"/>
              <w:lang w:eastAsia="en-US"/>
            </w:rPr>
          </w:pPr>
          <w:r>
            <w:rPr>
              <w:rFonts w:asciiTheme="minorHAnsi" w:hAnsiTheme="minorHAnsi"/>
              <w:noProof/>
              <w:sz w:val="22"/>
              <w:szCs w:val="22"/>
              <w:lang w:eastAsia="en-US"/>
            </w:rPr>
            <mc:AlternateContent>
              <mc:Choice Requires="wps">
                <w:drawing>
                  <wp:anchor distT="0" distB="0" distL="114300" distR="114300" simplePos="0" relativeHeight="251661312" behindDoc="1" locked="0" layoutInCell="1" allowOverlap="1" wp14:anchorId="608F570E" wp14:editId="760BA320">
                    <wp:simplePos x="0" y="0"/>
                    <wp:positionH relativeFrom="column">
                      <wp:posOffset>2066925</wp:posOffset>
                    </wp:positionH>
                    <wp:positionV relativeFrom="paragraph">
                      <wp:posOffset>116205</wp:posOffset>
                    </wp:positionV>
                    <wp:extent cx="3924300" cy="0"/>
                    <wp:effectExtent l="0" t="0" r="0" b="0"/>
                    <wp:wrapNone/>
                    <wp:docPr id="117888497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430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DC35C" id="Conector recto de flecha 6" o:spid="_x0000_s1026" type="#_x0000_t32" style="position:absolute;margin-left:162.75pt;margin-top:9.15pt;width:309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" strokecolor="black [3213]" strokeweight="1pt"/>
                </w:pict>
              </mc:Fallback>
            </mc:AlternateContent>
          </w:r>
          <w:r>
            <w:rPr>
              <w:b/>
              <w:noProof/>
              <w:sz w:val="12"/>
              <w:szCs w:val="12"/>
              <w:lang w:val="es-ES"/>
            </w:rPr>
            <w:drawing>
              <wp:inline distT="0" distB="0" distL="0" distR="0" wp14:anchorId="377E0A2C" wp14:editId="79590416">
                <wp:extent cx="1162050" cy="190500"/>
                <wp:effectExtent l="0" t="0" r="0" b="0"/>
                <wp:docPr id="46413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190500"/>
                        </a:xfrm>
                        <a:prstGeom prst="rect">
                          <a:avLst/>
                        </a:prstGeom>
                        <a:noFill/>
                        <a:ln>
                          <a:noFill/>
                        </a:ln>
                      </pic:spPr>
                    </pic:pic>
                  </a:graphicData>
                </a:graphic>
              </wp:inline>
            </w:drawing>
          </w:r>
          <w:r>
            <w:rPr>
              <w:b/>
              <w:sz w:val="12"/>
              <w:szCs w:val="12"/>
            </w:rPr>
            <w:t xml:space="preserve"> </w:t>
          </w:r>
          <w:r>
            <w:rPr>
              <w:b/>
              <w:noProof/>
              <w:sz w:val="12"/>
              <w:szCs w:val="12"/>
              <w:lang w:val="es-ES"/>
            </w:rPr>
            <w:drawing>
              <wp:inline distT="0" distB="0" distL="0" distR="0" wp14:anchorId="66FEB27B" wp14:editId="54120780">
                <wp:extent cx="219075" cy="247650"/>
                <wp:effectExtent l="0" t="0" r="9525" b="0"/>
                <wp:docPr id="1824397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extLst>
                            <a:ext uri="{28A0092B-C50C-407E-A947-70E740481C1C}">
                              <a14:useLocalDpi xmlns:a14="http://schemas.microsoft.com/office/drawing/2010/main" val="0"/>
                            </a:ext>
                          </a:extLst>
                        </a:blip>
                        <a:srcRect t="-12241"/>
                        <a:stretch>
                          <a:fillRect/>
                        </a:stretch>
                      </pic:blipFill>
                      <pic:spPr bwMode="auto">
                        <a:xfrm>
                          <a:off x="0" y="0"/>
                          <a:ext cx="219075" cy="247650"/>
                        </a:xfrm>
                        <a:prstGeom prst="rect">
                          <a:avLst/>
                        </a:prstGeom>
                        <a:noFill/>
                        <a:ln>
                          <a:noFill/>
                        </a:ln>
                      </pic:spPr>
                    </pic:pic>
                  </a:graphicData>
                </a:graphic>
              </wp:inline>
            </w:drawing>
          </w:r>
          <w:r>
            <w:rPr>
              <w:b/>
              <w:noProof/>
              <w:sz w:val="12"/>
              <w:szCs w:val="12"/>
              <w:lang w:val="es-ES"/>
            </w:rPr>
            <w:drawing>
              <wp:inline distT="0" distB="0" distL="0" distR="0" wp14:anchorId="52B6AC24" wp14:editId="44F6B778">
                <wp:extent cx="209550" cy="247650"/>
                <wp:effectExtent l="0" t="0" r="0" b="0"/>
                <wp:docPr id="914901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4">
                          <a:extLst>
                            <a:ext uri="{28A0092B-C50C-407E-A947-70E740481C1C}">
                              <a14:useLocalDpi xmlns:a14="http://schemas.microsoft.com/office/drawing/2010/main" val="0"/>
                            </a:ext>
                          </a:extLst>
                        </a:blip>
                        <a:srcRect t="-12241"/>
                        <a:stretch>
                          <a:fillRect/>
                        </a:stretch>
                      </pic:blipFill>
                      <pic:spPr bwMode="auto">
                        <a:xfrm>
                          <a:off x="0" y="0"/>
                          <a:ext cx="209550" cy="247650"/>
                        </a:xfrm>
                        <a:prstGeom prst="rect">
                          <a:avLst/>
                        </a:prstGeom>
                        <a:noFill/>
                        <a:ln>
                          <a:noFill/>
                        </a:ln>
                      </pic:spPr>
                    </pic:pic>
                  </a:graphicData>
                </a:graphic>
              </wp:inline>
            </w:drawing>
          </w:r>
          <w:r>
            <w:rPr>
              <w:b/>
              <w:noProof/>
              <w:sz w:val="12"/>
              <w:szCs w:val="12"/>
              <w:lang w:val="es-ES"/>
            </w:rPr>
            <w:drawing>
              <wp:inline distT="0" distB="0" distL="0" distR="0" wp14:anchorId="47E960FE" wp14:editId="5F3AC76A">
                <wp:extent cx="228600" cy="247650"/>
                <wp:effectExtent l="0" t="0" r="0" b="0"/>
                <wp:docPr id="12504742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
                          <a:extLst>
                            <a:ext uri="{28A0092B-C50C-407E-A947-70E740481C1C}">
                              <a14:useLocalDpi xmlns:a14="http://schemas.microsoft.com/office/drawing/2010/main" val="0"/>
                            </a:ext>
                          </a:extLst>
                        </a:blip>
                        <a:srcRect t="-12241"/>
                        <a:stretch>
                          <a:fillRect/>
                        </a:stretch>
                      </pic:blipFill>
                      <pic:spPr bwMode="auto">
                        <a:xfrm>
                          <a:off x="0" y="0"/>
                          <a:ext cx="228600" cy="247650"/>
                        </a:xfrm>
                        <a:prstGeom prst="rect">
                          <a:avLst/>
                        </a:prstGeom>
                        <a:noFill/>
                        <a:ln>
                          <a:noFill/>
                        </a:ln>
                      </pic:spPr>
                    </pic:pic>
                  </a:graphicData>
                </a:graphic>
              </wp:inline>
            </w:drawing>
          </w:r>
          <w:r>
            <w:rPr>
              <w:b/>
              <w:noProof/>
              <w:sz w:val="12"/>
              <w:szCs w:val="12"/>
              <w:lang w:val="es-ES"/>
            </w:rPr>
            <w:drawing>
              <wp:inline distT="0" distB="0" distL="0" distR="0" wp14:anchorId="6D0110DC" wp14:editId="5CF0C294">
                <wp:extent cx="209550" cy="247650"/>
                <wp:effectExtent l="0" t="0" r="0" b="0"/>
                <wp:docPr id="335713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
                          <a:extLst>
                            <a:ext uri="{28A0092B-C50C-407E-A947-70E740481C1C}">
                              <a14:useLocalDpi xmlns:a14="http://schemas.microsoft.com/office/drawing/2010/main" val="0"/>
                            </a:ext>
                          </a:extLst>
                        </a:blip>
                        <a:srcRect t="-12241"/>
                        <a:stretch>
                          <a:fillRect/>
                        </a:stretch>
                      </pic:blipFill>
                      <pic:spPr bwMode="auto">
                        <a:xfrm>
                          <a:off x="0" y="0"/>
                          <a:ext cx="209550" cy="247650"/>
                        </a:xfrm>
                        <a:prstGeom prst="rect">
                          <a:avLst/>
                        </a:prstGeom>
                        <a:noFill/>
                        <a:ln>
                          <a:noFill/>
                        </a:ln>
                      </pic:spPr>
                    </pic:pic>
                  </a:graphicData>
                </a:graphic>
              </wp:inline>
            </w:drawing>
          </w:r>
        </w:p>
      </w:tc>
      <w:tc>
        <w:tcPr>
          <w:tcW w:w="1841" w:type="dxa"/>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35A5EE62" w14:textId="77777777" w:rsidR="005E2FC0" w:rsidRDefault="005E2FC0" w:rsidP="005E2FC0">
          <w:pPr>
            <w:pStyle w:val="Piedepgina"/>
            <w:jc w:val="center"/>
            <w:rPr>
              <w:rFonts w:ascii="Century Gothic" w:hAnsi="Century Gothic"/>
              <w:b/>
              <w:sz w:val="12"/>
              <w:szCs w:val="12"/>
            </w:rPr>
          </w:pPr>
          <w:r>
            <w:rPr>
              <w:rFonts w:ascii="Century Gothic" w:hAnsi="Century Gothic"/>
              <w:b/>
              <w:sz w:val="12"/>
              <w:szCs w:val="12"/>
              <w:lang w:val="es-ES"/>
            </w:rPr>
            <w:t xml:space="preserve">Página </w:t>
          </w:r>
          <w:r>
            <w:rPr>
              <w:rFonts w:ascii="Century Gothic" w:hAnsi="Century Gothic"/>
              <w:b/>
              <w:bCs/>
              <w:sz w:val="12"/>
              <w:szCs w:val="12"/>
            </w:rPr>
            <w:fldChar w:fldCharType="begin"/>
          </w:r>
          <w:r>
            <w:rPr>
              <w:rFonts w:ascii="Century Gothic" w:hAnsi="Century Gothic"/>
              <w:b/>
              <w:bCs/>
              <w:sz w:val="12"/>
              <w:szCs w:val="12"/>
            </w:rPr>
            <w:instrText>PAGE  \* Arabic  \* MERGEFORMAT</w:instrText>
          </w:r>
          <w:r>
            <w:rPr>
              <w:rFonts w:ascii="Century Gothic" w:hAnsi="Century Gothic"/>
              <w:b/>
              <w:bCs/>
              <w:sz w:val="12"/>
              <w:szCs w:val="12"/>
            </w:rPr>
            <w:fldChar w:fldCharType="separate"/>
          </w:r>
          <w:r>
            <w:rPr>
              <w:rFonts w:ascii="Century Gothic" w:hAnsi="Century Gothic"/>
              <w:b/>
              <w:bCs/>
              <w:noProof/>
              <w:sz w:val="12"/>
              <w:szCs w:val="12"/>
              <w:lang w:val="es-ES"/>
            </w:rPr>
            <w:t>1</w:t>
          </w:r>
          <w:r>
            <w:rPr>
              <w:rFonts w:ascii="Century Gothic" w:hAnsi="Century Gothic"/>
              <w:b/>
              <w:bCs/>
              <w:sz w:val="12"/>
              <w:szCs w:val="12"/>
            </w:rPr>
            <w:fldChar w:fldCharType="end"/>
          </w:r>
          <w:r>
            <w:rPr>
              <w:rFonts w:ascii="Century Gothic" w:hAnsi="Century Gothic"/>
              <w:b/>
              <w:sz w:val="12"/>
              <w:szCs w:val="12"/>
              <w:lang w:val="es-ES"/>
            </w:rPr>
            <w:t xml:space="preserve"> de </w:t>
          </w:r>
          <w:r>
            <w:rPr>
              <w:rFonts w:ascii="Century Gothic" w:hAnsi="Century Gothic"/>
              <w:b/>
              <w:bCs/>
              <w:sz w:val="12"/>
              <w:szCs w:val="12"/>
            </w:rPr>
            <w:fldChar w:fldCharType="begin"/>
          </w:r>
          <w:r>
            <w:rPr>
              <w:rFonts w:ascii="Century Gothic" w:hAnsi="Century Gothic"/>
              <w:b/>
              <w:bCs/>
              <w:sz w:val="12"/>
              <w:szCs w:val="12"/>
            </w:rPr>
            <w:instrText>NUMPAGES  \* Arabic  \* MERGEFORMAT</w:instrText>
          </w:r>
          <w:r>
            <w:rPr>
              <w:rFonts w:ascii="Century Gothic" w:hAnsi="Century Gothic"/>
              <w:b/>
              <w:bCs/>
              <w:sz w:val="12"/>
              <w:szCs w:val="12"/>
            </w:rPr>
            <w:fldChar w:fldCharType="separate"/>
          </w:r>
          <w:r>
            <w:rPr>
              <w:rFonts w:ascii="Century Gothic" w:hAnsi="Century Gothic"/>
              <w:b/>
              <w:bCs/>
              <w:noProof/>
              <w:sz w:val="12"/>
              <w:szCs w:val="12"/>
              <w:lang w:val="es-ES"/>
            </w:rPr>
            <w:t>59</w:t>
          </w:r>
          <w:r>
            <w:rPr>
              <w:rFonts w:ascii="Century Gothic" w:hAnsi="Century Gothic"/>
              <w:b/>
              <w:bCs/>
              <w:sz w:val="12"/>
              <w:szCs w:val="12"/>
            </w:rPr>
            <w:fldChar w:fldCharType="end"/>
          </w:r>
        </w:p>
      </w:tc>
    </w:tr>
    <w:tr w:rsidR="005E2FC0" w14:paraId="0A6D76B7" w14:textId="77777777" w:rsidTr="005E2FC0">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8682D1" w14:textId="77777777" w:rsidR="005E2FC0" w:rsidRDefault="005E2FC0" w:rsidP="005E2FC0">
          <w:pPr>
            <w:pStyle w:val="Piedepgina"/>
            <w:rPr>
              <w:rFonts w:asciiTheme="minorHAnsi" w:hAnsiTheme="minorHAnsi"/>
              <w:b/>
              <w:sz w:val="12"/>
              <w:szCs w:val="12"/>
            </w:rPr>
          </w:pPr>
          <w:r>
            <w:rPr>
              <w:b/>
              <w:sz w:val="12"/>
              <w:szCs w:val="12"/>
            </w:rPr>
            <w:t>Oficina Principal</w:t>
          </w:r>
        </w:p>
        <w:p w14:paraId="0F556ED6" w14:textId="77777777" w:rsidR="005E2FC0" w:rsidRDefault="005E2FC0" w:rsidP="005E2FC0">
          <w:pPr>
            <w:pStyle w:val="Piedepgina"/>
            <w:rPr>
              <w:sz w:val="12"/>
              <w:szCs w:val="12"/>
            </w:rPr>
          </w:pPr>
          <w:r>
            <w:rPr>
              <w:sz w:val="12"/>
              <w:szCs w:val="12"/>
            </w:rPr>
            <w:t>Complejo Ecológico El Bote</w:t>
          </w:r>
        </w:p>
        <w:p w14:paraId="5B89B23A" w14:textId="77777777" w:rsidR="005E2FC0" w:rsidRDefault="005E2FC0" w:rsidP="005E2FC0">
          <w:pPr>
            <w:pStyle w:val="Piedepgina"/>
            <w:rPr>
              <w:sz w:val="12"/>
              <w:szCs w:val="12"/>
            </w:rPr>
          </w:pPr>
          <w:r>
            <w:rPr>
              <w:sz w:val="12"/>
              <w:szCs w:val="12"/>
            </w:rPr>
            <w:t>Km. 1 Vía a Palermo</w:t>
          </w:r>
        </w:p>
        <w:p w14:paraId="4C873489" w14:textId="77777777" w:rsidR="005E2FC0" w:rsidRDefault="005E2FC0" w:rsidP="005E2FC0">
          <w:pPr>
            <w:pStyle w:val="Piedepgina"/>
            <w:rPr>
              <w:sz w:val="12"/>
              <w:szCs w:val="12"/>
            </w:rPr>
          </w:pPr>
          <w:r>
            <w:rPr>
              <w:sz w:val="12"/>
              <w:szCs w:val="12"/>
            </w:rPr>
            <w:t>Tel: 608-866 46 00 Ext. 1000</w:t>
          </w:r>
        </w:p>
        <w:p w14:paraId="79F740F6" w14:textId="77777777" w:rsidR="005E2FC0" w:rsidRDefault="005E2FC0" w:rsidP="005E2FC0">
          <w:pPr>
            <w:pStyle w:val="Piedepgina"/>
            <w:rPr>
              <w:sz w:val="12"/>
              <w:szCs w:val="12"/>
            </w:rPr>
          </w:pPr>
          <w:r>
            <w:rPr>
              <w:sz w:val="12"/>
              <w:szCs w:val="12"/>
            </w:rPr>
            <w:t>Neiva - Huila</w:t>
          </w:r>
        </w:p>
      </w:tc>
      <w:tc>
        <w:tcPr>
          <w:tcW w:w="2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840B5D" w14:textId="77777777" w:rsidR="005E2FC0" w:rsidRDefault="005E2FC0" w:rsidP="005E2FC0">
          <w:pPr>
            <w:pStyle w:val="Piedepgina"/>
            <w:rPr>
              <w:b/>
              <w:sz w:val="12"/>
              <w:szCs w:val="12"/>
            </w:rPr>
          </w:pPr>
          <w:r>
            <w:rPr>
              <w:b/>
              <w:sz w:val="12"/>
              <w:szCs w:val="12"/>
            </w:rPr>
            <w:t>Servicio de Atención Integral y Recaudo Empresarial</w:t>
          </w:r>
        </w:p>
        <w:p w14:paraId="6DB4BB22" w14:textId="77777777" w:rsidR="005E2FC0" w:rsidRDefault="005E2FC0" w:rsidP="005E2FC0">
          <w:pPr>
            <w:pStyle w:val="Piedepgina"/>
            <w:rPr>
              <w:sz w:val="12"/>
              <w:szCs w:val="12"/>
            </w:rPr>
          </w:pPr>
          <w:r>
            <w:rPr>
              <w:sz w:val="12"/>
              <w:szCs w:val="12"/>
            </w:rPr>
            <w:t>Edificio SAIRE</w:t>
          </w:r>
        </w:p>
        <w:p w14:paraId="497C0B13" w14:textId="77777777" w:rsidR="005E2FC0" w:rsidRDefault="005E2FC0" w:rsidP="005E2FC0">
          <w:pPr>
            <w:pStyle w:val="Piedepgina"/>
            <w:rPr>
              <w:sz w:val="12"/>
              <w:szCs w:val="12"/>
            </w:rPr>
          </w:pPr>
          <w:r>
            <w:rPr>
              <w:sz w:val="12"/>
              <w:szCs w:val="12"/>
            </w:rPr>
            <w:t>Carrera 18 Calle 9 Esquina</w:t>
          </w:r>
        </w:p>
        <w:p w14:paraId="36C1BE55" w14:textId="77777777" w:rsidR="005E2FC0" w:rsidRDefault="005E2FC0" w:rsidP="005E2FC0">
          <w:pPr>
            <w:pStyle w:val="Piedepgina"/>
            <w:rPr>
              <w:sz w:val="12"/>
              <w:szCs w:val="12"/>
            </w:rPr>
          </w:pPr>
          <w:r>
            <w:rPr>
              <w:sz w:val="12"/>
              <w:szCs w:val="12"/>
            </w:rPr>
            <w:t>Tel: 608-866 46 00 Ext. 2000</w:t>
          </w:r>
        </w:p>
        <w:p w14:paraId="41AF81F8" w14:textId="77777777" w:rsidR="005E2FC0" w:rsidRDefault="005E2FC0" w:rsidP="005E2FC0">
          <w:pPr>
            <w:pStyle w:val="Piedepgina"/>
            <w:rPr>
              <w:sz w:val="12"/>
              <w:szCs w:val="12"/>
            </w:rPr>
          </w:pPr>
          <w:r>
            <w:rPr>
              <w:sz w:val="12"/>
              <w:szCs w:val="12"/>
            </w:rPr>
            <w:t>Neiva - Huila</w:t>
          </w:r>
        </w:p>
      </w:tc>
      <w:tc>
        <w:tcPr>
          <w:tcW w:w="16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19DEB0" w14:textId="77777777" w:rsidR="005E2FC0" w:rsidRDefault="005E2FC0" w:rsidP="005E2FC0">
          <w:pPr>
            <w:pStyle w:val="Piedepgina"/>
            <w:rPr>
              <w:b/>
              <w:sz w:val="12"/>
              <w:szCs w:val="12"/>
            </w:rPr>
          </w:pPr>
          <w:r>
            <w:rPr>
              <w:b/>
              <w:sz w:val="12"/>
              <w:szCs w:val="12"/>
            </w:rPr>
            <w:t>Oficina Zona Centro</w:t>
          </w:r>
        </w:p>
        <w:p w14:paraId="4C80C660" w14:textId="77777777" w:rsidR="005E2FC0" w:rsidRDefault="005E2FC0" w:rsidP="005E2FC0">
          <w:pPr>
            <w:pStyle w:val="Piedepgina"/>
            <w:rPr>
              <w:sz w:val="12"/>
              <w:szCs w:val="12"/>
            </w:rPr>
          </w:pPr>
          <w:r>
            <w:rPr>
              <w:sz w:val="12"/>
              <w:szCs w:val="12"/>
            </w:rPr>
            <w:t>Calle 8 No. 7 - 54</w:t>
          </w:r>
        </w:p>
        <w:p w14:paraId="034732CF" w14:textId="77777777" w:rsidR="005E2FC0" w:rsidRDefault="005E2FC0" w:rsidP="005E2FC0">
          <w:pPr>
            <w:pStyle w:val="Piedepgina"/>
            <w:rPr>
              <w:sz w:val="12"/>
              <w:szCs w:val="12"/>
            </w:rPr>
          </w:pPr>
          <w:r>
            <w:rPr>
              <w:sz w:val="12"/>
              <w:szCs w:val="12"/>
            </w:rPr>
            <w:t>Barrio Centro</w:t>
          </w:r>
        </w:p>
        <w:p w14:paraId="5D74F22F" w14:textId="77777777" w:rsidR="005E2FC0" w:rsidRDefault="005E2FC0" w:rsidP="005E2FC0">
          <w:pPr>
            <w:pStyle w:val="Piedepgina"/>
            <w:rPr>
              <w:sz w:val="12"/>
              <w:szCs w:val="12"/>
            </w:rPr>
          </w:pPr>
          <w:r>
            <w:rPr>
              <w:sz w:val="12"/>
              <w:szCs w:val="12"/>
            </w:rPr>
            <w:t>Tel: 608- 866 46 00 Ext. 4000</w:t>
          </w:r>
        </w:p>
        <w:p w14:paraId="6A7BDDC0" w14:textId="77777777" w:rsidR="005E2FC0" w:rsidRDefault="005E2FC0" w:rsidP="005E2FC0">
          <w:pPr>
            <w:pStyle w:val="Piedepgina"/>
            <w:rPr>
              <w:sz w:val="12"/>
              <w:szCs w:val="12"/>
            </w:rPr>
          </w:pPr>
          <w:r>
            <w:rPr>
              <w:sz w:val="12"/>
              <w:szCs w:val="12"/>
            </w:rPr>
            <w:t>Garzón - Huila</w:t>
          </w:r>
        </w:p>
      </w:tc>
      <w:tc>
        <w:tcPr>
          <w:tcW w:w="16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CF6F614" w14:textId="77777777" w:rsidR="005E2FC0" w:rsidRDefault="005E2FC0" w:rsidP="005E2FC0">
          <w:pPr>
            <w:pStyle w:val="Piedepgina"/>
            <w:rPr>
              <w:b/>
              <w:sz w:val="12"/>
              <w:szCs w:val="12"/>
            </w:rPr>
          </w:pPr>
          <w:r>
            <w:rPr>
              <w:b/>
              <w:sz w:val="12"/>
              <w:szCs w:val="12"/>
            </w:rPr>
            <w:t>Oficina Zona Occidente</w:t>
          </w:r>
        </w:p>
        <w:p w14:paraId="194B2340" w14:textId="77777777" w:rsidR="005E2FC0" w:rsidRDefault="005E2FC0" w:rsidP="005E2FC0">
          <w:pPr>
            <w:pStyle w:val="Piedepgina"/>
            <w:rPr>
              <w:sz w:val="12"/>
              <w:szCs w:val="12"/>
            </w:rPr>
          </w:pPr>
          <w:r>
            <w:rPr>
              <w:sz w:val="12"/>
              <w:szCs w:val="12"/>
            </w:rPr>
            <w:t>Calle 10 No. 5 - 26</w:t>
          </w:r>
        </w:p>
        <w:p w14:paraId="72941AC0" w14:textId="77777777" w:rsidR="005E2FC0" w:rsidRDefault="005E2FC0" w:rsidP="005E2FC0">
          <w:pPr>
            <w:pStyle w:val="Piedepgina"/>
            <w:rPr>
              <w:sz w:val="12"/>
              <w:szCs w:val="12"/>
            </w:rPr>
          </w:pPr>
          <w:r>
            <w:rPr>
              <w:sz w:val="12"/>
              <w:szCs w:val="12"/>
            </w:rPr>
            <w:t>Barrio San Rafael</w:t>
          </w:r>
        </w:p>
        <w:p w14:paraId="36D3230C" w14:textId="77777777" w:rsidR="005E2FC0" w:rsidRDefault="005E2FC0" w:rsidP="005E2FC0">
          <w:pPr>
            <w:pStyle w:val="Piedepgina"/>
            <w:rPr>
              <w:sz w:val="12"/>
              <w:szCs w:val="12"/>
            </w:rPr>
          </w:pPr>
          <w:r>
            <w:rPr>
              <w:sz w:val="12"/>
              <w:szCs w:val="12"/>
            </w:rPr>
            <w:t>Tel: 608-866 46 00 Ext. 5000</w:t>
          </w:r>
        </w:p>
        <w:p w14:paraId="5CF46165" w14:textId="77777777" w:rsidR="005E2FC0" w:rsidRDefault="005E2FC0" w:rsidP="005E2FC0">
          <w:pPr>
            <w:pStyle w:val="Piedepgina"/>
            <w:rPr>
              <w:sz w:val="12"/>
              <w:szCs w:val="12"/>
            </w:rPr>
          </w:pPr>
          <w:r>
            <w:rPr>
              <w:sz w:val="12"/>
              <w:szCs w:val="12"/>
            </w:rPr>
            <w:t>La Plata - Huila</w:t>
          </w:r>
        </w:p>
      </w:tc>
      <w:tc>
        <w:tcPr>
          <w:tcW w:w="17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64937F5" w14:textId="77777777" w:rsidR="005E2FC0" w:rsidRDefault="005E2FC0" w:rsidP="005E2FC0">
          <w:pPr>
            <w:pStyle w:val="Piedepgina"/>
            <w:rPr>
              <w:b/>
              <w:sz w:val="12"/>
              <w:szCs w:val="12"/>
            </w:rPr>
          </w:pPr>
          <w:r>
            <w:rPr>
              <w:b/>
              <w:sz w:val="12"/>
              <w:szCs w:val="12"/>
            </w:rPr>
            <w:t>Oficina Zona Sur</w:t>
          </w:r>
        </w:p>
        <w:p w14:paraId="61F48ACB" w14:textId="77777777" w:rsidR="005E2FC0" w:rsidRDefault="005E2FC0" w:rsidP="005E2FC0">
          <w:pPr>
            <w:pStyle w:val="Piedepgina"/>
            <w:rPr>
              <w:sz w:val="12"/>
              <w:szCs w:val="12"/>
            </w:rPr>
          </w:pPr>
          <w:r>
            <w:rPr>
              <w:sz w:val="12"/>
              <w:szCs w:val="12"/>
            </w:rPr>
            <w:t>Calle 19A sur No. 3-05</w:t>
          </w:r>
        </w:p>
        <w:p w14:paraId="7D7D70F3" w14:textId="77777777" w:rsidR="005E2FC0" w:rsidRDefault="005E2FC0" w:rsidP="005E2FC0">
          <w:pPr>
            <w:pStyle w:val="Piedepgina"/>
            <w:rPr>
              <w:sz w:val="12"/>
              <w:szCs w:val="12"/>
            </w:rPr>
          </w:pPr>
          <w:r>
            <w:rPr>
              <w:sz w:val="12"/>
              <w:szCs w:val="12"/>
            </w:rPr>
            <w:t>Barrio Solarte</w:t>
          </w:r>
        </w:p>
        <w:p w14:paraId="506306FF" w14:textId="77777777" w:rsidR="005E2FC0" w:rsidRDefault="005E2FC0" w:rsidP="005E2FC0">
          <w:pPr>
            <w:pStyle w:val="Piedepgina"/>
            <w:rPr>
              <w:sz w:val="12"/>
              <w:szCs w:val="12"/>
            </w:rPr>
          </w:pPr>
          <w:r>
            <w:rPr>
              <w:sz w:val="12"/>
              <w:szCs w:val="12"/>
            </w:rPr>
            <w:t>Tel: 608-866 46 00 Ext. 3000</w:t>
          </w:r>
        </w:p>
        <w:p w14:paraId="0210540F" w14:textId="77777777" w:rsidR="005E2FC0" w:rsidRDefault="005E2FC0" w:rsidP="005E2FC0">
          <w:pPr>
            <w:pStyle w:val="Piedepgina"/>
            <w:rPr>
              <w:sz w:val="12"/>
              <w:szCs w:val="12"/>
            </w:rPr>
          </w:pPr>
          <w:r>
            <w:rPr>
              <w:sz w:val="12"/>
              <w:szCs w:val="12"/>
            </w:rPr>
            <w:t>Pitalito - Huila</w:t>
          </w:r>
        </w:p>
      </w:tc>
      <w:tc>
        <w:tcPr>
          <w:tcW w:w="18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7757ABF" w14:textId="77777777" w:rsidR="005E2FC0" w:rsidRDefault="005E2FC0" w:rsidP="005E2FC0">
          <w:pPr>
            <w:pStyle w:val="Piedepgina"/>
            <w:rPr>
              <w:rFonts w:ascii="Arial Narrow" w:hAnsi="Arial Narrow"/>
              <w:b/>
              <w:sz w:val="12"/>
              <w:szCs w:val="12"/>
            </w:rPr>
          </w:pPr>
          <w:r>
            <w:rPr>
              <w:rFonts w:ascii="Arial Narrow" w:hAnsi="Arial Narrow"/>
              <w:b/>
              <w:sz w:val="12"/>
              <w:szCs w:val="12"/>
            </w:rPr>
            <w:t>Reporte de anomalías</w:t>
          </w:r>
        </w:p>
        <w:p w14:paraId="00F2CD2E" w14:textId="77777777" w:rsidR="005E2FC0" w:rsidRDefault="005E2FC0" w:rsidP="005E2FC0">
          <w:pPr>
            <w:pStyle w:val="Piedepgina"/>
            <w:rPr>
              <w:rFonts w:asciiTheme="minorHAnsi" w:hAnsiTheme="minorHAnsi"/>
              <w:sz w:val="12"/>
              <w:szCs w:val="12"/>
            </w:rPr>
          </w:pPr>
          <w:r>
            <w:rPr>
              <w:sz w:val="12"/>
              <w:szCs w:val="12"/>
            </w:rPr>
            <w:t>01 8000 952 115</w:t>
          </w:r>
        </w:p>
        <w:p w14:paraId="7DB61561" w14:textId="77777777" w:rsidR="005E2FC0" w:rsidRDefault="005E2FC0" w:rsidP="005E2FC0">
          <w:pPr>
            <w:pStyle w:val="Piedepgina"/>
            <w:rPr>
              <w:sz w:val="12"/>
              <w:szCs w:val="12"/>
            </w:rPr>
          </w:pPr>
          <w:r>
            <w:rPr>
              <w:sz w:val="12"/>
              <w:szCs w:val="12"/>
            </w:rPr>
            <w:t>TEL.: 608-8604100</w:t>
          </w:r>
        </w:p>
        <w:p w14:paraId="4D5F28DE" w14:textId="77777777" w:rsidR="005E2FC0" w:rsidRDefault="005E2FC0" w:rsidP="005E2FC0">
          <w:pPr>
            <w:pStyle w:val="Piedepgina"/>
            <w:rPr>
              <w:sz w:val="12"/>
              <w:szCs w:val="12"/>
            </w:rPr>
          </w:pPr>
          <w:r>
            <w:rPr>
              <w:b/>
              <w:sz w:val="12"/>
              <w:szCs w:val="12"/>
            </w:rPr>
            <w:t>Línea de Transparencia</w:t>
          </w:r>
        </w:p>
        <w:p w14:paraId="56AFB0FA" w14:textId="77777777" w:rsidR="005E2FC0" w:rsidRDefault="005E2FC0" w:rsidP="005E2FC0">
          <w:pPr>
            <w:pStyle w:val="Piedepgina"/>
            <w:rPr>
              <w:sz w:val="12"/>
              <w:szCs w:val="12"/>
            </w:rPr>
          </w:pPr>
          <w:r>
            <w:rPr>
              <w:sz w:val="12"/>
              <w:szCs w:val="12"/>
            </w:rPr>
            <w:t>01 8000 117 766</w:t>
          </w:r>
        </w:p>
        <w:p w14:paraId="2D2548FA" w14:textId="77777777" w:rsidR="005E2FC0" w:rsidRDefault="005E2FC0" w:rsidP="005E2FC0">
          <w:pPr>
            <w:pStyle w:val="Piedepgina"/>
            <w:rPr>
              <w:bCs/>
              <w:sz w:val="10"/>
              <w:szCs w:val="10"/>
            </w:rPr>
          </w:pPr>
          <w:r>
            <w:rPr>
              <w:bCs/>
              <w:sz w:val="10"/>
              <w:szCs w:val="10"/>
            </w:rPr>
            <w:t>electrohuila@lineatransparencia.com</w:t>
          </w:r>
        </w:p>
      </w:tc>
    </w:tr>
  </w:tbl>
  <w:p w14:paraId="2470006E" w14:textId="77777777" w:rsidR="005E2FC0" w:rsidRDefault="00DD514D" w:rsidP="005E2FC0">
    <w:pPr>
      <w:pStyle w:val="Encabezado"/>
      <w:jc w:val="right"/>
      <w:rPr>
        <w:rFonts w:ascii="Verdana" w:hAnsi="Verdana"/>
        <w:sz w:val="16"/>
        <w:szCs w:val="16"/>
      </w:rPr>
    </w:pPr>
    <w:r>
      <w:rPr>
        <w:rFonts w:ascii="Verdana" w:hAnsi="Verdana"/>
        <w:sz w:val="16"/>
        <w:szCs w:val="16"/>
      </w:rPr>
      <w:t xml:space="preserve"> </w:t>
    </w:r>
  </w:p>
  <w:p w14:paraId="77CD4D68" w14:textId="77777777" w:rsidR="005E2FC0" w:rsidRPr="00AC62D9" w:rsidRDefault="005E2FC0" w:rsidP="005E2FC0">
    <w:pPr>
      <w:pStyle w:val="Encabezado"/>
      <w:jc w:val="right"/>
      <w:rPr>
        <w:rFonts w:ascii="Arial" w:hAnsi="Arial" w:cs="Arial"/>
        <w:sz w:val="16"/>
        <w:szCs w:val="16"/>
      </w:rPr>
    </w:pPr>
    <w:r w:rsidRPr="00AC62D9">
      <w:rPr>
        <w:rFonts w:ascii="Arial" w:hAnsi="Arial" w:cs="Arial"/>
        <w:sz w:val="16"/>
        <w:szCs w:val="16"/>
      </w:rPr>
      <w:t>Contrato de Conexión</w:t>
    </w:r>
    <w:r>
      <w:rPr>
        <w:rFonts w:ascii="Arial" w:hAnsi="Arial" w:cs="Arial"/>
        <w:sz w:val="16"/>
        <w:szCs w:val="16"/>
      </w:rPr>
      <w:t xml:space="preserve"> y de Capacidad de Respaldo de Red de AGPE </w:t>
    </w:r>
    <w:proofErr w:type="spellStart"/>
    <w:proofErr w:type="gramStart"/>
    <w:r w:rsidRPr="00AC62D9">
      <w:rPr>
        <w:rFonts w:ascii="Arial" w:hAnsi="Arial" w:cs="Arial"/>
        <w:sz w:val="16"/>
        <w:szCs w:val="16"/>
      </w:rPr>
      <w:t>No.</w:t>
    </w:r>
    <w:r w:rsidR="005146DD" w:rsidRPr="0060258E">
      <w:rPr>
        <w:rFonts w:cs="Arial"/>
        <w:noProof/>
        <w:sz w:val="16"/>
        <w:szCs w:val="16"/>
        <w:highlight w:val="cyan"/>
      </w:rPr>
      <w:t>Numero</w:t>
    </w:r>
    <w:proofErr w:type="spellEnd"/>
    <w:proofErr w:type="gramEnd"/>
    <w:r w:rsidRPr="00AC62D9">
      <w:rPr>
        <w:rFonts w:ascii="Arial" w:hAnsi="Arial" w:cs="Arial"/>
        <w:sz w:val="16"/>
        <w:szCs w:val="16"/>
      </w:rPr>
      <w:t xml:space="preserve"> - </w:t>
    </w:r>
    <w:r w:rsidR="005146DD" w:rsidRPr="0060258E">
      <w:rPr>
        <w:rFonts w:cs="Arial"/>
        <w:noProof/>
        <w:sz w:val="16"/>
        <w:szCs w:val="16"/>
        <w:highlight w:val="cyan"/>
      </w:rPr>
      <w:t>AñoCalculoCCR</w:t>
    </w:r>
  </w:p>
  <w:p w14:paraId="1A1F79A2" w14:textId="77777777" w:rsidR="00DD514D" w:rsidRPr="00643D0F" w:rsidRDefault="00DD514D" w:rsidP="009440F2">
    <w:pPr>
      <w:rPr>
        <w:rFonts w:ascii="Verdana" w:hAnsi="Verdana"/>
        <w:sz w:val="14"/>
        <w:szCs w:val="1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E716D" w14:textId="77777777" w:rsidR="000A193D" w:rsidRDefault="000A193D">
      <w:r>
        <w:separator/>
      </w:r>
    </w:p>
  </w:footnote>
  <w:footnote w:type="continuationSeparator" w:id="0">
    <w:p w14:paraId="3B0E5B2B" w14:textId="77777777" w:rsidR="000A193D" w:rsidRDefault="000A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178AF" w14:textId="77777777" w:rsidR="00F555C4" w:rsidRPr="00C10C19" w:rsidRDefault="00F555C4">
    <w:pPr>
      <w:pStyle w:val="Encabezado"/>
      <w:rPr>
        <w:sz w:val="16"/>
        <w:szCs w:val="16"/>
      </w:rPr>
    </w:pPr>
    <w:r>
      <w:rPr>
        <w:noProof/>
      </w:rPr>
      <w:drawing>
        <wp:anchor distT="0" distB="0" distL="114300" distR="114300" simplePos="0" relativeHeight="251665408" behindDoc="0" locked="0" layoutInCell="1" allowOverlap="1" wp14:anchorId="5ACB7083" wp14:editId="49A84AC0">
          <wp:simplePos x="0" y="0"/>
          <wp:positionH relativeFrom="margin">
            <wp:align>right</wp:align>
          </wp:positionH>
          <wp:positionV relativeFrom="paragraph">
            <wp:posOffset>-435610</wp:posOffset>
          </wp:positionV>
          <wp:extent cx="1901190" cy="607060"/>
          <wp:effectExtent l="0" t="0" r="3810" b="2540"/>
          <wp:wrapThrough wrapText="bothSides">
            <wp:wrapPolygon edited="0">
              <wp:start x="0" y="0"/>
              <wp:lineTo x="0" y="21013"/>
              <wp:lineTo x="21427" y="21013"/>
              <wp:lineTo x="21427" y="0"/>
              <wp:lineTo x="0" y="0"/>
            </wp:wrapPolygon>
          </wp:wrapThrough>
          <wp:docPr id="1924129063" name="Imagen 1924129063" descr="Copia_de_LOGOHORIZONTAL.jpg"/>
          <wp:cNvGraphicFramePr/>
          <a:graphic xmlns:a="http://schemas.openxmlformats.org/drawingml/2006/main">
            <a:graphicData uri="http://schemas.openxmlformats.org/drawingml/2006/picture">
              <pic:pic xmlns:pic="http://schemas.openxmlformats.org/drawingml/2006/picture">
                <pic:nvPicPr>
                  <pic:cNvPr id="1" name="Imagen 1" descr="Copia_de_LOGO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01190" cy="607060"/>
                  </a:xfrm>
                  <a:prstGeom prst="rect">
                    <a:avLst/>
                  </a:prstGeom>
                </pic:spPr>
              </pic:pic>
            </a:graphicData>
          </a:graphic>
          <wp14:sizeRelH relativeFrom="page">
            <wp14:pctWidth>0</wp14:pctWidth>
          </wp14:sizeRelH>
          <wp14:sizeRelV relativeFrom="page">
            <wp14:pctHeight>0</wp14:pctHeight>
          </wp14:sizeRelV>
        </wp:anchor>
      </w:drawing>
    </w:r>
  </w:p>
  <w:p w14:paraId="58CFA3B2" w14:textId="77777777" w:rsidR="00F555C4" w:rsidRPr="00C10C19" w:rsidRDefault="00F555C4">
    <w:pPr>
      <w:pStyle w:val="Encabezad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A21F" w14:textId="77777777" w:rsidR="00DD514D" w:rsidRPr="00C10C19" w:rsidRDefault="005E2FC0">
    <w:pPr>
      <w:pStyle w:val="Encabezado"/>
      <w:rPr>
        <w:sz w:val="16"/>
        <w:szCs w:val="16"/>
      </w:rPr>
    </w:pPr>
    <w:r>
      <w:rPr>
        <w:noProof/>
      </w:rPr>
      <w:drawing>
        <wp:anchor distT="0" distB="0" distL="114300" distR="114300" simplePos="0" relativeHeight="251660288" behindDoc="0" locked="0" layoutInCell="1" allowOverlap="1" wp14:anchorId="5492580F" wp14:editId="0D491676">
          <wp:simplePos x="0" y="0"/>
          <wp:positionH relativeFrom="margin">
            <wp:align>right</wp:align>
          </wp:positionH>
          <wp:positionV relativeFrom="paragraph">
            <wp:posOffset>-435610</wp:posOffset>
          </wp:positionV>
          <wp:extent cx="1901190" cy="607060"/>
          <wp:effectExtent l="0" t="0" r="3810" b="2540"/>
          <wp:wrapThrough wrapText="bothSides">
            <wp:wrapPolygon edited="0">
              <wp:start x="0" y="0"/>
              <wp:lineTo x="0" y="21013"/>
              <wp:lineTo x="21427" y="21013"/>
              <wp:lineTo x="21427" y="0"/>
              <wp:lineTo x="0" y="0"/>
            </wp:wrapPolygon>
          </wp:wrapThrough>
          <wp:docPr id="1645905967" name="Imagen 1645905967" descr="Copia_de_LOGOHORIZONTAL.jpg"/>
          <wp:cNvGraphicFramePr/>
          <a:graphic xmlns:a="http://schemas.openxmlformats.org/drawingml/2006/main">
            <a:graphicData uri="http://schemas.openxmlformats.org/drawingml/2006/picture">
              <pic:pic xmlns:pic="http://schemas.openxmlformats.org/drawingml/2006/picture">
                <pic:nvPicPr>
                  <pic:cNvPr id="1" name="Imagen 1" descr="Copia_de_LOGOHORIZONTAL.jpg"/>
                  <pic:cNvPicPr/>
                </pic:nvPicPr>
                <pic:blipFill>
                  <a:blip r:embed="rId1">
                    <a:extLst>
                      <a:ext uri="{28A0092B-C50C-407E-A947-70E740481C1C}">
                        <a14:useLocalDpi xmlns:a14="http://schemas.microsoft.com/office/drawing/2010/main" val="0"/>
                      </a:ext>
                    </a:extLst>
                  </a:blip>
                  <a:stretch>
                    <a:fillRect/>
                  </a:stretch>
                </pic:blipFill>
                <pic:spPr>
                  <a:xfrm>
                    <a:off x="0" y="0"/>
                    <a:ext cx="1901190" cy="607060"/>
                  </a:xfrm>
                  <a:prstGeom prst="rect">
                    <a:avLst/>
                  </a:prstGeom>
                </pic:spPr>
              </pic:pic>
            </a:graphicData>
          </a:graphic>
          <wp14:sizeRelH relativeFrom="page">
            <wp14:pctWidth>0</wp14:pctWidth>
          </wp14:sizeRelH>
          <wp14:sizeRelV relativeFrom="page">
            <wp14:pctHeight>0</wp14:pctHeight>
          </wp14:sizeRelV>
        </wp:anchor>
      </w:drawing>
    </w:r>
  </w:p>
  <w:p w14:paraId="56942DF1" w14:textId="77777777" w:rsidR="00DD514D" w:rsidRPr="00C10C19" w:rsidRDefault="00DD514D">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4169E8"/>
    <w:multiLevelType w:val="hybridMultilevel"/>
    <w:tmpl w:val="03460304"/>
    <w:lvl w:ilvl="0" w:tplc="1716EC6E">
      <w:start w:val="1"/>
      <w:numFmt w:val="decimal"/>
      <w:lvlText w:val="%1."/>
      <w:lvlJc w:val="left"/>
      <w:pPr>
        <w:ind w:hanging="361"/>
      </w:pPr>
      <w:rPr>
        <w:rFonts w:ascii="Verdana" w:eastAsia="Verdana" w:hAnsi="Verdana" w:hint="default"/>
        <w:b w:val="0"/>
        <w:i w:val="0"/>
        <w:spacing w:val="-1"/>
        <w:w w:val="99"/>
        <w:sz w:val="20"/>
        <w:szCs w:val="20"/>
      </w:rPr>
    </w:lvl>
    <w:lvl w:ilvl="1" w:tplc="240A0019" w:tentative="1">
      <w:start w:val="1"/>
      <w:numFmt w:val="lowerLetter"/>
      <w:lvlText w:val="%2."/>
      <w:lvlJc w:val="left"/>
      <w:pPr>
        <w:ind w:left="3738" w:hanging="360"/>
      </w:pPr>
    </w:lvl>
    <w:lvl w:ilvl="2" w:tplc="240A001B" w:tentative="1">
      <w:start w:val="1"/>
      <w:numFmt w:val="lowerRoman"/>
      <w:lvlText w:val="%3."/>
      <w:lvlJc w:val="right"/>
      <w:pPr>
        <w:ind w:left="4458" w:hanging="180"/>
      </w:pPr>
    </w:lvl>
    <w:lvl w:ilvl="3" w:tplc="240A000F" w:tentative="1">
      <w:start w:val="1"/>
      <w:numFmt w:val="decimal"/>
      <w:lvlText w:val="%4."/>
      <w:lvlJc w:val="left"/>
      <w:pPr>
        <w:ind w:left="5178" w:hanging="360"/>
      </w:pPr>
    </w:lvl>
    <w:lvl w:ilvl="4" w:tplc="240A0019" w:tentative="1">
      <w:start w:val="1"/>
      <w:numFmt w:val="lowerLetter"/>
      <w:lvlText w:val="%5."/>
      <w:lvlJc w:val="left"/>
      <w:pPr>
        <w:ind w:left="5898" w:hanging="360"/>
      </w:pPr>
    </w:lvl>
    <w:lvl w:ilvl="5" w:tplc="240A001B" w:tentative="1">
      <w:start w:val="1"/>
      <w:numFmt w:val="lowerRoman"/>
      <w:lvlText w:val="%6."/>
      <w:lvlJc w:val="right"/>
      <w:pPr>
        <w:ind w:left="6618" w:hanging="180"/>
      </w:pPr>
    </w:lvl>
    <w:lvl w:ilvl="6" w:tplc="240A000F" w:tentative="1">
      <w:start w:val="1"/>
      <w:numFmt w:val="decimal"/>
      <w:lvlText w:val="%7."/>
      <w:lvlJc w:val="left"/>
      <w:pPr>
        <w:ind w:left="7338" w:hanging="360"/>
      </w:pPr>
    </w:lvl>
    <w:lvl w:ilvl="7" w:tplc="240A0019" w:tentative="1">
      <w:start w:val="1"/>
      <w:numFmt w:val="lowerLetter"/>
      <w:lvlText w:val="%8."/>
      <w:lvlJc w:val="left"/>
      <w:pPr>
        <w:ind w:left="8058" w:hanging="360"/>
      </w:pPr>
    </w:lvl>
    <w:lvl w:ilvl="8" w:tplc="240A001B" w:tentative="1">
      <w:start w:val="1"/>
      <w:numFmt w:val="lowerRoman"/>
      <w:lvlText w:val="%9."/>
      <w:lvlJc w:val="right"/>
      <w:pPr>
        <w:ind w:left="8778" w:hanging="180"/>
      </w:pPr>
    </w:lvl>
  </w:abstractNum>
  <w:abstractNum w:abstractNumId="1" w15:restartNumberingAfterBreak="1">
    <w:nsid w:val="0AE35763"/>
    <w:multiLevelType w:val="hybridMultilevel"/>
    <w:tmpl w:val="0C9C0BFC"/>
    <w:lvl w:ilvl="0" w:tplc="06C4F5E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1">
    <w:nsid w:val="0D5D60BF"/>
    <w:multiLevelType w:val="hybridMultilevel"/>
    <w:tmpl w:val="8CCCF44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1">
    <w:nsid w:val="12847749"/>
    <w:multiLevelType w:val="multilevel"/>
    <w:tmpl w:val="05D04248"/>
    <w:lvl w:ilvl="0">
      <w:start w:val="8"/>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4" w15:restartNumberingAfterBreak="1">
    <w:nsid w:val="13A421AC"/>
    <w:multiLevelType w:val="hybridMultilevel"/>
    <w:tmpl w:val="E5F47E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1">
    <w:nsid w:val="14D56301"/>
    <w:multiLevelType w:val="hybridMultilevel"/>
    <w:tmpl w:val="E15C4C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1">
    <w:nsid w:val="1764128E"/>
    <w:multiLevelType w:val="multilevel"/>
    <w:tmpl w:val="59F476BA"/>
    <w:lvl w:ilvl="0">
      <w:start w:val="1"/>
      <w:numFmt w:val="decimal"/>
      <w:lvlText w:val="%1."/>
      <w:lvlJc w:val="left"/>
      <w:pPr>
        <w:ind w:left="360" w:hanging="360"/>
      </w:pPr>
      <w:rPr>
        <w:rFonts w:hint="default"/>
      </w:rPr>
    </w:lvl>
    <w:lvl w:ilvl="1">
      <w:start w:val="6"/>
      <w:numFmt w:val="decimal"/>
      <w:lvlText w:val="8.%2"/>
      <w:lvlJc w:val="left"/>
      <w:pPr>
        <w:ind w:left="76"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796"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156" w:hanging="1440"/>
      </w:pPr>
      <w:rPr>
        <w:rFonts w:hint="default"/>
      </w:rPr>
    </w:lvl>
    <w:lvl w:ilvl="6">
      <w:start w:val="1"/>
      <w:numFmt w:val="decimal"/>
      <w:lvlText w:val="%1.%2.%3.%4.%5.%6.%7"/>
      <w:lvlJc w:val="left"/>
      <w:pPr>
        <w:ind w:left="1156" w:hanging="1440"/>
      </w:pPr>
      <w:rPr>
        <w:rFonts w:hint="default"/>
      </w:rPr>
    </w:lvl>
    <w:lvl w:ilvl="7">
      <w:start w:val="1"/>
      <w:numFmt w:val="decimal"/>
      <w:lvlText w:val="%1.%2.%3.%4.%5.%6.%7.%8"/>
      <w:lvlJc w:val="left"/>
      <w:pPr>
        <w:ind w:left="1516" w:hanging="1800"/>
      </w:pPr>
      <w:rPr>
        <w:rFonts w:hint="default"/>
      </w:rPr>
    </w:lvl>
    <w:lvl w:ilvl="8">
      <w:start w:val="1"/>
      <w:numFmt w:val="decimal"/>
      <w:lvlText w:val="%1.%2.%3.%4.%5.%6.%7.%8.%9"/>
      <w:lvlJc w:val="left"/>
      <w:pPr>
        <w:ind w:left="1516" w:hanging="1800"/>
      </w:pPr>
      <w:rPr>
        <w:rFonts w:hint="default"/>
      </w:rPr>
    </w:lvl>
  </w:abstractNum>
  <w:abstractNum w:abstractNumId="7" w15:restartNumberingAfterBreak="1">
    <w:nsid w:val="1BB061FF"/>
    <w:multiLevelType w:val="hybridMultilevel"/>
    <w:tmpl w:val="BBC4F45C"/>
    <w:lvl w:ilvl="0" w:tplc="01BAB95C">
      <w:start w:val="10"/>
      <w:numFmt w:val="lowerLetter"/>
      <w:lvlText w:val="%1)"/>
      <w:lvlJc w:val="left"/>
      <w:pPr>
        <w:ind w:left="720"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2D46268">
      <w:start w:val="1"/>
      <w:numFmt w:val="decimal"/>
      <w:lvlText w:val="%4."/>
      <w:lvlJc w:val="left"/>
      <w:pPr>
        <w:ind w:left="360" w:hanging="360"/>
      </w:pPr>
      <w:rPr>
        <w:b w:val="0"/>
      </w:r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36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1">
    <w:nsid w:val="1D8E7F76"/>
    <w:multiLevelType w:val="hybridMultilevel"/>
    <w:tmpl w:val="7D0EEA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1">
    <w:nsid w:val="1FED0359"/>
    <w:multiLevelType w:val="multilevel"/>
    <w:tmpl w:val="4FC252A2"/>
    <w:lvl w:ilvl="0">
      <w:start w:val="1"/>
      <w:numFmt w:val="decimal"/>
      <w:lvlText w:val="%1."/>
      <w:lvlJc w:val="left"/>
      <w:pPr>
        <w:tabs>
          <w:tab w:val="num" w:pos="360"/>
        </w:tabs>
        <w:ind w:left="360" w:hanging="36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lowerRoman"/>
      <w:pStyle w:val="Ttulo4"/>
      <w:lvlText w:val="%4."/>
      <w:lvlJc w:val="right"/>
      <w:pPr>
        <w:tabs>
          <w:tab w:val="num" w:pos="1080"/>
        </w:tabs>
        <w:ind w:left="0" w:firstLine="0"/>
      </w:pPr>
    </w:lvl>
    <w:lvl w:ilvl="4">
      <w:start w:val="1"/>
      <w:numFmt w:val="decimal"/>
      <w:lvlText w:val="%1.%2.%3.%4.%5."/>
      <w:lvlJc w:val="left"/>
      <w:pPr>
        <w:tabs>
          <w:tab w:val="num" w:pos="1440"/>
        </w:tabs>
        <w:ind w:left="0" w:firstLine="0"/>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1">
    <w:nsid w:val="2857522E"/>
    <w:multiLevelType w:val="hybridMultilevel"/>
    <w:tmpl w:val="D72417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1">
    <w:nsid w:val="2C6425D5"/>
    <w:multiLevelType w:val="hybridMultilevel"/>
    <w:tmpl w:val="4920A1F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1">
    <w:nsid w:val="2CC4125E"/>
    <w:multiLevelType w:val="hybridMultilevel"/>
    <w:tmpl w:val="C45C898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1">
    <w:nsid w:val="2E9556A6"/>
    <w:multiLevelType w:val="hybridMultilevel"/>
    <w:tmpl w:val="3664E2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1">
    <w:nsid w:val="386D7D26"/>
    <w:multiLevelType w:val="hybridMultilevel"/>
    <w:tmpl w:val="B1384260"/>
    <w:lvl w:ilvl="0" w:tplc="C598D6DE">
      <w:start w:val="1"/>
      <w:numFmt w:val="lowerRoman"/>
      <w:lvlText w:val="(%1)"/>
      <w:lvlJc w:val="left"/>
      <w:pPr>
        <w:ind w:left="1080" w:hanging="720"/>
      </w:pPr>
      <w:rPr>
        <w:rFonts w:eastAsiaTheme="minorHAnsi"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1">
    <w:nsid w:val="429508F1"/>
    <w:multiLevelType w:val="hybridMultilevel"/>
    <w:tmpl w:val="87BCD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1">
    <w:nsid w:val="463C3DD3"/>
    <w:multiLevelType w:val="hybridMultilevel"/>
    <w:tmpl w:val="4AF043EA"/>
    <w:lvl w:ilvl="0" w:tplc="50460658">
      <w:start w:val="1"/>
      <w:numFmt w:val="decimal"/>
      <w:lvlText w:val="%1."/>
      <w:lvlJc w:val="left"/>
      <w:pPr>
        <w:tabs>
          <w:tab w:val="num" w:pos="720"/>
        </w:tabs>
        <w:ind w:left="720" w:hanging="360"/>
      </w:p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7" w15:restartNumberingAfterBreak="1">
    <w:nsid w:val="4D8237C3"/>
    <w:multiLevelType w:val="hybridMultilevel"/>
    <w:tmpl w:val="FCB6729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1">
    <w:nsid w:val="4DE16988"/>
    <w:multiLevelType w:val="hybridMultilevel"/>
    <w:tmpl w:val="B562F7F8"/>
    <w:lvl w:ilvl="0" w:tplc="040A000F">
      <w:start w:val="1"/>
      <w:numFmt w:val="decimal"/>
      <w:lvlText w:val="%1)"/>
      <w:lvlJc w:val="left"/>
      <w:pPr>
        <w:tabs>
          <w:tab w:val="num" w:pos="720"/>
        </w:tabs>
        <w:ind w:left="720" w:hanging="360"/>
      </w:pPr>
    </w:lvl>
    <w:lvl w:ilvl="1" w:tplc="E6920170"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9" w15:restartNumberingAfterBreak="1">
    <w:nsid w:val="4F471EEB"/>
    <w:multiLevelType w:val="multilevel"/>
    <w:tmpl w:val="9F7A8C3A"/>
    <w:name w:val="Nueva lista 3"/>
    <w:lvl w:ilvl="0">
      <w:start w:val="1"/>
      <w:numFmt w:val="decimal"/>
      <w:pStyle w:val="Artculo"/>
      <w:suff w:val="space"/>
      <w:lvlText w:val="Artículo %1."/>
      <w:lvlJc w:val="left"/>
      <w:pPr>
        <w:ind w:left="0" w:firstLine="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1">
    <w:nsid w:val="4FFA7A7F"/>
    <w:multiLevelType w:val="hybridMultilevel"/>
    <w:tmpl w:val="76E244E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1">
    <w:nsid w:val="54127568"/>
    <w:multiLevelType w:val="multilevel"/>
    <w:tmpl w:val="9FDE9662"/>
    <w:lvl w:ilvl="0">
      <w:start w:val="1"/>
      <w:numFmt w:val="decimal"/>
      <w:lvlText w:val="%1."/>
      <w:lvlJc w:val="left"/>
      <w:pPr>
        <w:tabs>
          <w:tab w:val="num" w:pos="360"/>
        </w:tabs>
        <w:ind w:left="360" w:hanging="360"/>
      </w:pPr>
      <w:rPr>
        <w:rFonts w:hint="default"/>
        <w:b w:val="0"/>
      </w:r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1">
    <w:nsid w:val="5516665D"/>
    <w:multiLevelType w:val="hybridMultilevel"/>
    <w:tmpl w:val="A4A8606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1">
    <w:nsid w:val="688F0C65"/>
    <w:multiLevelType w:val="hybridMultilevel"/>
    <w:tmpl w:val="6066B30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1">
    <w:nsid w:val="693D26C2"/>
    <w:multiLevelType w:val="hybridMultilevel"/>
    <w:tmpl w:val="9A7C0D3E"/>
    <w:lvl w:ilvl="0" w:tplc="55A06EC6">
      <w:start w:val="5"/>
      <w:numFmt w:val="bullet"/>
      <w:pStyle w:val="Listaconvietas"/>
      <w:lvlText w:val="-"/>
      <w:lvlJc w:val="left"/>
      <w:pPr>
        <w:tabs>
          <w:tab w:val="num" w:pos="360"/>
        </w:tabs>
        <w:ind w:left="360" w:hanging="360"/>
      </w:pPr>
      <w:rPr>
        <w:rFonts w:ascii="Times New Roman" w:hAnsi="Times New Roman" w:hint="default"/>
      </w:rPr>
    </w:lvl>
    <w:lvl w:ilvl="1" w:tplc="111EF5FE" w:tentative="1">
      <w:start w:val="1"/>
      <w:numFmt w:val="bullet"/>
      <w:lvlText w:val="o"/>
      <w:lvlJc w:val="left"/>
      <w:pPr>
        <w:tabs>
          <w:tab w:val="num" w:pos="1440"/>
        </w:tabs>
        <w:ind w:left="1440" w:hanging="360"/>
      </w:pPr>
      <w:rPr>
        <w:rFonts w:ascii="Courier New" w:hAnsi="Courier New" w:cs="Courier New" w:hint="default"/>
      </w:rPr>
    </w:lvl>
    <w:lvl w:ilvl="2" w:tplc="DC38E1EC" w:tentative="1">
      <w:start w:val="1"/>
      <w:numFmt w:val="bullet"/>
      <w:lvlText w:val=""/>
      <w:lvlJc w:val="left"/>
      <w:pPr>
        <w:tabs>
          <w:tab w:val="num" w:pos="2160"/>
        </w:tabs>
        <w:ind w:left="2160" w:hanging="360"/>
      </w:pPr>
      <w:rPr>
        <w:rFonts w:ascii="Wingdings" w:hAnsi="Wingdings" w:hint="default"/>
      </w:rPr>
    </w:lvl>
    <w:lvl w:ilvl="3" w:tplc="B20C0C22" w:tentative="1">
      <w:start w:val="1"/>
      <w:numFmt w:val="bullet"/>
      <w:lvlText w:val=""/>
      <w:lvlJc w:val="left"/>
      <w:pPr>
        <w:tabs>
          <w:tab w:val="num" w:pos="2880"/>
        </w:tabs>
        <w:ind w:left="2880" w:hanging="360"/>
      </w:pPr>
      <w:rPr>
        <w:rFonts w:ascii="Symbol" w:hAnsi="Symbol" w:hint="default"/>
      </w:rPr>
    </w:lvl>
    <w:lvl w:ilvl="4" w:tplc="EF96D1C2" w:tentative="1">
      <w:start w:val="1"/>
      <w:numFmt w:val="bullet"/>
      <w:lvlText w:val="o"/>
      <w:lvlJc w:val="left"/>
      <w:pPr>
        <w:tabs>
          <w:tab w:val="num" w:pos="3600"/>
        </w:tabs>
        <w:ind w:left="3600" w:hanging="360"/>
      </w:pPr>
      <w:rPr>
        <w:rFonts w:ascii="Courier New" w:hAnsi="Courier New" w:cs="Courier New" w:hint="default"/>
      </w:rPr>
    </w:lvl>
    <w:lvl w:ilvl="5" w:tplc="B3EABC6C" w:tentative="1">
      <w:start w:val="1"/>
      <w:numFmt w:val="bullet"/>
      <w:lvlText w:val=""/>
      <w:lvlJc w:val="left"/>
      <w:pPr>
        <w:tabs>
          <w:tab w:val="num" w:pos="4320"/>
        </w:tabs>
        <w:ind w:left="4320" w:hanging="360"/>
      </w:pPr>
      <w:rPr>
        <w:rFonts w:ascii="Wingdings" w:hAnsi="Wingdings" w:hint="default"/>
      </w:rPr>
    </w:lvl>
    <w:lvl w:ilvl="6" w:tplc="EF8C79AC" w:tentative="1">
      <w:start w:val="1"/>
      <w:numFmt w:val="bullet"/>
      <w:lvlText w:val=""/>
      <w:lvlJc w:val="left"/>
      <w:pPr>
        <w:tabs>
          <w:tab w:val="num" w:pos="5040"/>
        </w:tabs>
        <w:ind w:left="5040" w:hanging="360"/>
      </w:pPr>
      <w:rPr>
        <w:rFonts w:ascii="Symbol" w:hAnsi="Symbol" w:hint="default"/>
      </w:rPr>
    </w:lvl>
    <w:lvl w:ilvl="7" w:tplc="5A3C2442" w:tentative="1">
      <w:start w:val="1"/>
      <w:numFmt w:val="bullet"/>
      <w:lvlText w:val="o"/>
      <w:lvlJc w:val="left"/>
      <w:pPr>
        <w:tabs>
          <w:tab w:val="num" w:pos="5760"/>
        </w:tabs>
        <w:ind w:left="5760" w:hanging="360"/>
      </w:pPr>
      <w:rPr>
        <w:rFonts w:ascii="Courier New" w:hAnsi="Courier New" w:cs="Courier New" w:hint="default"/>
      </w:rPr>
    </w:lvl>
    <w:lvl w:ilvl="8" w:tplc="54A6BEE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1">
    <w:nsid w:val="69F36AA5"/>
    <w:multiLevelType w:val="hybridMultilevel"/>
    <w:tmpl w:val="7C1830D0"/>
    <w:lvl w:ilvl="0" w:tplc="040A000F">
      <w:start w:val="13"/>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1">
    <w:nsid w:val="6AD53973"/>
    <w:multiLevelType w:val="hybridMultilevel"/>
    <w:tmpl w:val="5180F1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7" w15:restartNumberingAfterBreak="1">
    <w:nsid w:val="6C1B1F84"/>
    <w:multiLevelType w:val="hybridMultilevel"/>
    <w:tmpl w:val="81E252B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1">
    <w:nsid w:val="73B40107"/>
    <w:multiLevelType w:val="hybridMultilevel"/>
    <w:tmpl w:val="1DDE3D0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1">
    <w:nsid w:val="75C97A64"/>
    <w:multiLevelType w:val="hybridMultilevel"/>
    <w:tmpl w:val="2F10C310"/>
    <w:lvl w:ilvl="0" w:tplc="0C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1">
    <w:nsid w:val="7ABE2772"/>
    <w:multiLevelType w:val="hybridMultilevel"/>
    <w:tmpl w:val="AD2E4462"/>
    <w:lvl w:ilvl="0" w:tplc="E982D046">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16cid:durableId="1510868782">
    <w:abstractNumId w:val="7"/>
  </w:num>
  <w:num w:numId="2" w16cid:durableId="735129333">
    <w:abstractNumId w:val="9"/>
  </w:num>
  <w:num w:numId="3" w16cid:durableId="158692267">
    <w:abstractNumId w:val="21"/>
  </w:num>
  <w:num w:numId="4" w16cid:durableId="1136533480">
    <w:abstractNumId w:val="6"/>
  </w:num>
  <w:num w:numId="5" w16cid:durableId="1428424644">
    <w:abstractNumId w:val="24"/>
  </w:num>
  <w:num w:numId="6" w16cid:durableId="724566369">
    <w:abstractNumId w:val="13"/>
  </w:num>
  <w:num w:numId="7" w16cid:durableId="1492914195">
    <w:abstractNumId w:val="26"/>
  </w:num>
  <w:num w:numId="8" w16cid:durableId="497959787">
    <w:abstractNumId w:val="15"/>
  </w:num>
  <w:num w:numId="9" w16cid:durableId="2064399242">
    <w:abstractNumId w:val="28"/>
  </w:num>
  <w:num w:numId="10" w16cid:durableId="1482699795">
    <w:abstractNumId w:val="2"/>
  </w:num>
  <w:num w:numId="11" w16cid:durableId="2121220322">
    <w:abstractNumId w:val="12"/>
  </w:num>
  <w:num w:numId="12" w16cid:durableId="1300577640">
    <w:abstractNumId w:val="5"/>
  </w:num>
  <w:num w:numId="13" w16cid:durableId="1970430618">
    <w:abstractNumId w:val="23"/>
  </w:num>
  <w:num w:numId="14" w16cid:durableId="1870223289">
    <w:abstractNumId w:val="20"/>
  </w:num>
  <w:num w:numId="15" w16cid:durableId="561867639">
    <w:abstractNumId w:val="18"/>
  </w:num>
  <w:num w:numId="16" w16cid:durableId="2127655993">
    <w:abstractNumId w:val="0"/>
  </w:num>
  <w:num w:numId="17" w16cid:durableId="9263058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2986761">
    <w:abstractNumId w:val="4"/>
  </w:num>
  <w:num w:numId="19" w16cid:durableId="1769158923">
    <w:abstractNumId w:val="10"/>
  </w:num>
  <w:num w:numId="20" w16cid:durableId="585656472">
    <w:abstractNumId w:val="3"/>
  </w:num>
  <w:num w:numId="21" w16cid:durableId="1023823317">
    <w:abstractNumId w:val="22"/>
  </w:num>
  <w:num w:numId="22" w16cid:durableId="932250209">
    <w:abstractNumId w:val="25"/>
  </w:num>
  <w:num w:numId="23" w16cid:durableId="1613973307">
    <w:abstractNumId w:val="30"/>
  </w:num>
  <w:num w:numId="24" w16cid:durableId="786119559">
    <w:abstractNumId w:val="14"/>
  </w:num>
  <w:num w:numId="25" w16cid:durableId="2078429364">
    <w:abstractNumId w:val="1"/>
  </w:num>
  <w:num w:numId="26" w16cid:durableId="1646860143">
    <w:abstractNumId w:val="8"/>
  </w:num>
  <w:num w:numId="27" w16cid:durableId="1092508677">
    <w:abstractNumId w:val="17"/>
  </w:num>
  <w:num w:numId="28" w16cid:durableId="1347825375">
    <w:abstractNumId w:val="19"/>
  </w:num>
  <w:num w:numId="29" w16cid:durableId="1845510986">
    <w:abstractNumId w:val="27"/>
  </w:num>
  <w:num w:numId="30" w16cid:durableId="633490410">
    <w:abstractNumId w:val="16"/>
  </w:num>
  <w:num w:numId="31" w16cid:durableId="1824540452">
    <w:abstractNumId w:val="19"/>
  </w:num>
  <w:num w:numId="32" w16cid:durableId="770930439">
    <w:abstractNumId w:val="29"/>
  </w:num>
  <w:num w:numId="33" w16cid:durableId="1574780092">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hon Fredy Cuelllar Fierro">
    <w15:presenceInfo w15:providerId="AD" w15:userId="S::guillermo.bonillap@electrohuila.co::f053db31-7dbc-4dcb-99a3-39e7f85d151c"/>
  </w15:person>
  <w15:person w15:author="Faiber Ebed Caballero Manrique">
    <w15:presenceInfo w15:providerId="AD" w15:userId="S::faiber.caballerom@electrohuila.co::2d1f1306-aef5-4c49-a1b2-d3c32604bb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F19"/>
    <w:rsid w:val="00001FB3"/>
    <w:rsid w:val="0000467A"/>
    <w:rsid w:val="000127CB"/>
    <w:rsid w:val="00015117"/>
    <w:rsid w:val="00015B78"/>
    <w:rsid w:val="00016033"/>
    <w:rsid w:val="0002420B"/>
    <w:rsid w:val="0002606F"/>
    <w:rsid w:val="000267E7"/>
    <w:rsid w:val="00026ACB"/>
    <w:rsid w:val="00027C73"/>
    <w:rsid w:val="00032AF1"/>
    <w:rsid w:val="000356E6"/>
    <w:rsid w:val="00035F16"/>
    <w:rsid w:val="000369B0"/>
    <w:rsid w:val="00041089"/>
    <w:rsid w:val="00042A59"/>
    <w:rsid w:val="00042B29"/>
    <w:rsid w:val="0004322D"/>
    <w:rsid w:val="00051E38"/>
    <w:rsid w:val="0005275D"/>
    <w:rsid w:val="00053232"/>
    <w:rsid w:val="00057176"/>
    <w:rsid w:val="00057E21"/>
    <w:rsid w:val="000664C6"/>
    <w:rsid w:val="00071779"/>
    <w:rsid w:val="00072401"/>
    <w:rsid w:val="00074D44"/>
    <w:rsid w:val="00075903"/>
    <w:rsid w:val="00076012"/>
    <w:rsid w:val="0007626E"/>
    <w:rsid w:val="00076CAE"/>
    <w:rsid w:val="00080455"/>
    <w:rsid w:val="0008412A"/>
    <w:rsid w:val="00084714"/>
    <w:rsid w:val="00090959"/>
    <w:rsid w:val="00092203"/>
    <w:rsid w:val="000A193D"/>
    <w:rsid w:val="000A2F8D"/>
    <w:rsid w:val="000B0C43"/>
    <w:rsid w:val="000B11C5"/>
    <w:rsid w:val="000B4A3E"/>
    <w:rsid w:val="000B6F9F"/>
    <w:rsid w:val="000C6C25"/>
    <w:rsid w:val="000C70DA"/>
    <w:rsid w:val="000D179A"/>
    <w:rsid w:val="000D4AE3"/>
    <w:rsid w:val="000D576F"/>
    <w:rsid w:val="000E167C"/>
    <w:rsid w:val="000E1A6F"/>
    <w:rsid w:val="000E4F5D"/>
    <w:rsid w:val="000E5454"/>
    <w:rsid w:val="000E6D05"/>
    <w:rsid w:val="000F0A22"/>
    <w:rsid w:val="000F15D1"/>
    <w:rsid w:val="000F5435"/>
    <w:rsid w:val="000F690F"/>
    <w:rsid w:val="000F69D9"/>
    <w:rsid w:val="000F7ECC"/>
    <w:rsid w:val="0010011F"/>
    <w:rsid w:val="001008C5"/>
    <w:rsid w:val="00100D3D"/>
    <w:rsid w:val="0010249C"/>
    <w:rsid w:val="0010252B"/>
    <w:rsid w:val="0011092A"/>
    <w:rsid w:val="00111B8E"/>
    <w:rsid w:val="0011325F"/>
    <w:rsid w:val="0011592A"/>
    <w:rsid w:val="00115B8E"/>
    <w:rsid w:val="001262CE"/>
    <w:rsid w:val="00127CB1"/>
    <w:rsid w:val="00135DF4"/>
    <w:rsid w:val="0013612B"/>
    <w:rsid w:val="001374B5"/>
    <w:rsid w:val="00137D1C"/>
    <w:rsid w:val="001464FE"/>
    <w:rsid w:val="00150C17"/>
    <w:rsid w:val="00151085"/>
    <w:rsid w:val="001578AD"/>
    <w:rsid w:val="00160E91"/>
    <w:rsid w:val="00161B1C"/>
    <w:rsid w:val="0016266D"/>
    <w:rsid w:val="0016407C"/>
    <w:rsid w:val="0016588B"/>
    <w:rsid w:val="00165E5E"/>
    <w:rsid w:val="00166FD8"/>
    <w:rsid w:val="00171698"/>
    <w:rsid w:val="00174980"/>
    <w:rsid w:val="00174A60"/>
    <w:rsid w:val="00176800"/>
    <w:rsid w:val="00177DD6"/>
    <w:rsid w:val="0018255E"/>
    <w:rsid w:val="001A2562"/>
    <w:rsid w:val="001A3D3D"/>
    <w:rsid w:val="001A405D"/>
    <w:rsid w:val="001A4274"/>
    <w:rsid w:val="001A5E50"/>
    <w:rsid w:val="001B0589"/>
    <w:rsid w:val="001B1E70"/>
    <w:rsid w:val="001B2A5C"/>
    <w:rsid w:val="001B2A81"/>
    <w:rsid w:val="001B4196"/>
    <w:rsid w:val="001C4C38"/>
    <w:rsid w:val="001C71C5"/>
    <w:rsid w:val="001D4808"/>
    <w:rsid w:val="001D76E0"/>
    <w:rsid w:val="001D7736"/>
    <w:rsid w:val="001E413A"/>
    <w:rsid w:val="001E4A1E"/>
    <w:rsid w:val="001E6DD6"/>
    <w:rsid w:val="001F1774"/>
    <w:rsid w:val="001F1921"/>
    <w:rsid w:val="001F3641"/>
    <w:rsid w:val="001F4EEC"/>
    <w:rsid w:val="00201AF6"/>
    <w:rsid w:val="00202ED7"/>
    <w:rsid w:val="00205559"/>
    <w:rsid w:val="00211E19"/>
    <w:rsid w:val="00214724"/>
    <w:rsid w:val="00216E6B"/>
    <w:rsid w:val="00226088"/>
    <w:rsid w:val="00226147"/>
    <w:rsid w:val="00226B73"/>
    <w:rsid w:val="00226E08"/>
    <w:rsid w:val="00230417"/>
    <w:rsid w:val="00233CED"/>
    <w:rsid w:val="002343BF"/>
    <w:rsid w:val="002353B8"/>
    <w:rsid w:val="002413BE"/>
    <w:rsid w:val="0024515D"/>
    <w:rsid w:val="002468AA"/>
    <w:rsid w:val="00246C84"/>
    <w:rsid w:val="00247F1C"/>
    <w:rsid w:val="002550A4"/>
    <w:rsid w:val="00257372"/>
    <w:rsid w:val="00257DB5"/>
    <w:rsid w:val="00260959"/>
    <w:rsid w:val="00261986"/>
    <w:rsid w:val="00261FC2"/>
    <w:rsid w:val="002676CB"/>
    <w:rsid w:val="00272475"/>
    <w:rsid w:val="00273986"/>
    <w:rsid w:val="00275CD1"/>
    <w:rsid w:val="00292313"/>
    <w:rsid w:val="00292F71"/>
    <w:rsid w:val="002958F6"/>
    <w:rsid w:val="002A2ABC"/>
    <w:rsid w:val="002A6903"/>
    <w:rsid w:val="002A6BB8"/>
    <w:rsid w:val="002B05BE"/>
    <w:rsid w:val="002B1196"/>
    <w:rsid w:val="002B2BE8"/>
    <w:rsid w:val="002B2C8B"/>
    <w:rsid w:val="002B3051"/>
    <w:rsid w:val="002C02C9"/>
    <w:rsid w:val="002C2796"/>
    <w:rsid w:val="002D3E8C"/>
    <w:rsid w:val="002E2513"/>
    <w:rsid w:val="002E4BBE"/>
    <w:rsid w:val="002E53CE"/>
    <w:rsid w:val="002F6139"/>
    <w:rsid w:val="003110E3"/>
    <w:rsid w:val="00313DC3"/>
    <w:rsid w:val="0031547A"/>
    <w:rsid w:val="00317790"/>
    <w:rsid w:val="003211FB"/>
    <w:rsid w:val="00321A73"/>
    <w:rsid w:val="003242E0"/>
    <w:rsid w:val="00324CED"/>
    <w:rsid w:val="00325F01"/>
    <w:rsid w:val="003344D0"/>
    <w:rsid w:val="003356AA"/>
    <w:rsid w:val="00335D40"/>
    <w:rsid w:val="0034445B"/>
    <w:rsid w:val="003447CC"/>
    <w:rsid w:val="00344A58"/>
    <w:rsid w:val="00345B26"/>
    <w:rsid w:val="00350078"/>
    <w:rsid w:val="0035112E"/>
    <w:rsid w:val="00351BA4"/>
    <w:rsid w:val="00352707"/>
    <w:rsid w:val="00353F97"/>
    <w:rsid w:val="003555DB"/>
    <w:rsid w:val="00356045"/>
    <w:rsid w:val="00363F52"/>
    <w:rsid w:val="00367A3B"/>
    <w:rsid w:val="0037056E"/>
    <w:rsid w:val="003757F5"/>
    <w:rsid w:val="00380A2D"/>
    <w:rsid w:val="00384A8C"/>
    <w:rsid w:val="0039096F"/>
    <w:rsid w:val="00393769"/>
    <w:rsid w:val="0039517B"/>
    <w:rsid w:val="00395B3A"/>
    <w:rsid w:val="003A0AC5"/>
    <w:rsid w:val="003A268E"/>
    <w:rsid w:val="003A2AD6"/>
    <w:rsid w:val="003A2EE0"/>
    <w:rsid w:val="003A6B59"/>
    <w:rsid w:val="003B6577"/>
    <w:rsid w:val="003B7DDD"/>
    <w:rsid w:val="003C5A9C"/>
    <w:rsid w:val="003D0623"/>
    <w:rsid w:val="003D0DAA"/>
    <w:rsid w:val="003D488D"/>
    <w:rsid w:val="003D55F7"/>
    <w:rsid w:val="003D5696"/>
    <w:rsid w:val="003D588C"/>
    <w:rsid w:val="003D5C0A"/>
    <w:rsid w:val="003D6CF7"/>
    <w:rsid w:val="003E2183"/>
    <w:rsid w:val="003E35F3"/>
    <w:rsid w:val="003E3C5B"/>
    <w:rsid w:val="003E5157"/>
    <w:rsid w:val="003E5CE9"/>
    <w:rsid w:val="003F0A31"/>
    <w:rsid w:val="003F2A67"/>
    <w:rsid w:val="003F6DED"/>
    <w:rsid w:val="00401E9E"/>
    <w:rsid w:val="00403D69"/>
    <w:rsid w:val="004040E5"/>
    <w:rsid w:val="0040651E"/>
    <w:rsid w:val="00406838"/>
    <w:rsid w:val="0041035B"/>
    <w:rsid w:val="00410E2F"/>
    <w:rsid w:val="004157DC"/>
    <w:rsid w:val="0042063F"/>
    <w:rsid w:val="004260C2"/>
    <w:rsid w:val="00431D2C"/>
    <w:rsid w:val="00436471"/>
    <w:rsid w:val="00443E68"/>
    <w:rsid w:val="00445238"/>
    <w:rsid w:val="00446D32"/>
    <w:rsid w:val="00450E17"/>
    <w:rsid w:val="004523D0"/>
    <w:rsid w:val="00452DFA"/>
    <w:rsid w:val="00455B1E"/>
    <w:rsid w:val="004576E7"/>
    <w:rsid w:val="00461FF1"/>
    <w:rsid w:val="00464224"/>
    <w:rsid w:val="00464F07"/>
    <w:rsid w:val="00465A28"/>
    <w:rsid w:val="00466A61"/>
    <w:rsid w:val="00477FF1"/>
    <w:rsid w:val="00483FC4"/>
    <w:rsid w:val="004842F5"/>
    <w:rsid w:val="0048754A"/>
    <w:rsid w:val="0048783B"/>
    <w:rsid w:val="00490E94"/>
    <w:rsid w:val="00491FAC"/>
    <w:rsid w:val="004923AD"/>
    <w:rsid w:val="00493262"/>
    <w:rsid w:val="00493F6E"/>
    <w:rsid w:val="00495790"/>
    <w:rsid w:val="00495AF7"/>
    <w:rsid w:val="00495BD9"/>
    <w:rsid w:val="00496981"/>
    <w:rsid w:val="00497E5E"/>
    <w:rsid w:val="004A5B5F"/>
    <w:rsid w:val="004B1E14"/>
    <w:rsid w:val="004D1ECB"/>
    <w:rsid w:val="004D28E8"/>
    <w:rsid w:val="004D407C"/>
    <w:rsid w:val="004D485B"/>
    <w:rsid w:val="004D72CF"/>
    <w:rsid w:val="004E09EE"/>
    <w:rsid w:val="004E2ACA"/>
    <w:rsid w:val="004E3B79"/>
    <w:rsid w:val="004E628C"/>
    <w:rsid w:val="004E7A07"/>
    <w:rsid w:val="004F20C4"/>
    <w:rsid w:val="004F510D"/>
    <w:rsid w:val="00500807"/>
    <w:rsid w:val="00500AE1"/>
    <w:rsid w:val="00502996"/>
    <w:rsid w:val="0050444F"/>
    <w:rsid w:val="00504F21"/>
    <w:rsid w:val="005119C6"/>
    <w:rsid w:val="005129CC"/>
    <w:rsid w:val="005146DD"/>
    <w:rsid w:val="00516379"/>
    <w:rsid w:val="005176B8"/>
    <w:rsid w:val="00517A88"/>
    <w:rsid w:val="005204AF"/>
    <w:rsid w:val="00521916"/>
    <w:rsid w:val="00523C9D"/>
    <w:rsid w:val="00524D3E"/>
    <w:rsid w:val="00540D45"/>
    <w:rsid w:val="00544C54"/>
    <w:rsid w:val="00546C09"/>
    <w:rsid w:val="00546F64"/>
    <w:rsid w:val="00547916"/>
    <w:rsid w:val="005537FE"/>
    <w:rsid w:val="00554842"/>
    <w:rsid w:val="0056441D"/>
    <w:rsid w:val="0056783C"/>
    <w:rsid w:val="005705A5"/>
    <w:rsid w:val="00574048"/>
    <w:rsid w:val="0058002E"/>
    <w:rsid w:val="0058124A"/>
    <w:rsid w:val="0058322B"/>
    <w:rsid w:val="00584777"/>
    <w:rsid w:val="00593BF4"/>
    <w:rsid w:val="0059556E"/>
    <w:rsid w:val="005A04DE"/>
    <w:rsid w:val="005A1040"/>
    <w:rsid w:val="005A1A55"/>
    <w:rsid w:val="005A69DF"/>
    <w:rsid w:val="005A77FA"/>
    <w:rsid w:val="005B0E28"/>
    <w:rsid w:val="005B2550"/>
    <w:rsid w:val="005B5485"/>
    <w:rsid w:val="005B6A21"/>
    <w:rsid w:val="005B7A0F"/>
    <w:rsid w:val="005C0104"/>
    <w:rsid w:val="005C04C1"/>
    <w:rsid w:val="005C512B"/>
    <w:rsid w:val="005C5377"/>
    <w:rsid w:val="005C53CA"/>
    <w:rsid w:val="005C59D4"/>
    <w:rsid w:val="005C68F4"/>
    <w:rsid w:val="005C7E7A"/>
    <w:rsid w:val="005D1143"/>
    <w:rsid w:val="005D26BA"/>
    <w:rsid w:val="005D2C65"/>
    <w:rsid w:val="005D3ADD"/>
    <w:rsid w:val="005D4162"/>
    <w:rsid w:val="005D46F8"/>
    <w:rsid w:val="005E2034"/>
    <w:rsid w:val="005E2FC0"/>
    <w:rsid w:val="005E3B15"/>
    <w:rsid w:val="005E7E31"/>
    <w:rsid w:val="005F1F42"/>
    <w:rsid w:val="005F7386"/>
    <w:rsid w:val="00600001"/>
    <w:rsid w:val="00606220"/>
    <w:rsid w:val="006072E1"/>
    <w:rsid w:val="00607CD9"/>
    <w:rsid w:val="0061774C"/>
    <w:rsid w:val="00620A87"/>
    <w:rsid w:val="00622AF9"/>
    <w:rsid w:val="006236B2"/>
    <w:rsid w:val="00626D5B"/>
    <w:rsid w:val="00627347"/>
    <w:rsid w:val="006277C6"/>
    <w:rsid w:val="006351D3"/>
    <w:rsid w:val="00636632"/>
    <w:rsid w:val="0064004F"/>
    <w:rsid w:val="00640271"/>
    <w:rsid w:val="00640F10"/>
    <w:rsid w:val="0064140A"/>
    <w:rsid w:val="00645AA8"/>
    <w:rsid w:val="00646B62"/>
    <w:rsid w:val="00650484"/>
    <w:rsid w:val="00654A0B"/>
    <w:rsid w:val="00661FA5"/>
    <w:rsid w:val="006640A0"/>
    <w:rsid w:val="00665F0E"/>
    <w:rsid w:val="00666A02"/>
    <w:rsid w:val="006750F5"/>
    <w:rsid w:val="0067611F"/>
    <w:rsid w:val="006806E5"/>
    <w:rsid w:val="006807B8"/>
    <w:rsid w:val="0068224B"/>
    <w:rsid w:val="006825DF"/>
    <w:rsid w:val="0068272B"/>
    <w:rsid w:val="00683E7B"/>
    <w:rsid w:val="00684C96"/>
    <w:rsid w:val="0069167C"/>
    <w:rsid w:val="006918D2"/>
    <w:rsid w:val="00691B6F"/>
    <w:rsid w:val="00694423"/>
    <w:rsid w:val="00694475"/>
    <w:rsid w:val="006A09F5"/>
    <w:rsid w:val="006A179A"/>
    <w:rsid w:val="006A2384"/>
    <w:rsid w:val="006A3911"/>
    <w:rsid w:val="006A7EC1"/>
    <w:rsid w:val="006B21DD"/>
    <w:rsid w:val="006B2FDA"/>
    <w:rsid w:val="006B6562"/>
    <w:rsid w:val="006C0493"/>
    <w:rsid w:val="006C60AA"/>
    <w:rsid w:val="006D1F8E"/>
    <w:rsid w:val="006E31B3"/>
    <w:rsid w:val="006E5C7A"/>
    <w:rsid w:val="006F3F83"/>
    <w:rsid w:val="006F686A"/>
    <w:rsid w:val="006F7F06"/>
    <w:rsid w:val="007005E9"/>
    <w:rsid w:val="0070661A"/>
    <w:rsid w:val="00715410"/>
    <w:rsid w:val="00716A5C"/>
    <w:rsid w:val="00725819"/>
    <w:rsid w:val="0072589D"/>
    <w:rsid w:val="00730E31"/>
    <w:rsid w:val="00732E69"/>
    <w:rsid w:val="007337F7"/>
    <w:rsid w:val="00743959"/>
    <w:rsid w:val="007439C3"/>
    <w:rsid w:val="00745C5C"/>
    <w:rsid w:val="00751E44"/>
    <w:rsid w:val="00756BE2"/>
    <w:rsid w:val="00756F0B"/>
    <w:rsid w:val="00757404"/>
    <w:rsid w:val="007576F4"/>
    <w:rsid w:val="00762BE4"/>
    <w:rsid w:val="00762FD8"/>
    <w:rsid w:val="007631F7"/>
    <w:rsid w:val="00764333"/>
    <w:rsid w:val="007677CA"/>
    <w:rsid w:val="00770E5A"/>
    <w:rsid w:val="00773614"/>
    <w:rsid w:val="007741B8"/>
    <w:rsid w:val="00780208"/>
    <w:rsid w:val="007812F7"/>
    <w:rsid w:val="00781DF5"/>
    <w:rsid w:val="00782567"/>
    <w:rsid w:val="007861A8"/>
    <w:rsid w:val="00787FEA"/>
    <w:rsid w:val="007908C9"/>
    <w:rsid w:val="00794402"/>
    <w:rsid w:val="00796793"/>
    <w:rsid w:val="00796FF4"/>
    <w:rsid w:val="007975E9"/>
    <w:rsid w:val="007A0C3A"/>
    <w:rsid w:val="007A27EF"/>
    <w:rsid w:val="007A38C2"/>
    <w:rsid w:val="007B175E"/>
    <w:rsid w:val="007B4FC6"/>
    <w:rsid w:val="007C52FC"/>
    <w:rsid w:val="007D259F"/>
    <w:rsid w:val="007D4E0F"/>
    <w:rsid w:val="007D6D6F"/>
    <w:rsid w:val="007E1980"/>
    <w:rsid w:val="007E1ED4"/>
    <w:rsid w:val="007E26C2"/>
    <w:rsid w:val="007E42CC"/>
    <w:rsid w:val="007E461B"/>
    <w:rsid w:val="007E5B8A"/>
    <w:rsid w:val="007E5D74"/>
    <w:rsid w:val="007E5E57"/>
    <w:rsid w:val="007E7232"/>
    <w:rsid w:val="007F0AFC"/>
    <w:rsid w:val="008002E8"/>
    <w:rsid w:val="00801214"/>
    <w:rsid w:val="008029FC"/>
    <w:rsid w:val="008058E8"/>
    <w:rsid w:val="00805E68"/>
    <w:rsid w:val="008075C4"/>
    <w:rsid w:val="0080798B"/>
    <w:rsid w:val="00811B26"/>
    <w:rsid w:val="008161B4"/>
    <w:rsid w:val="008176D9"/>
    <w:rsid w:val="0082324E"/>
    <w:rsid w:val="00823AA3"/>
    <w:rsid w:val="00824309"/>
    <w:rsid w:val="008262F2"/>
    <w:rsid w:val="00831FE8"/>
    <w:rsid w:val="0083271F"/>
    <w:rsid w:val="00834592"/>
    <w:rsid w:val="00834A36"/>
    <w:rsid w:val="00835682"/>
    <w:rsid w:val="00841995"/>
    <w:rsid w:val="0084572F"/>
    <w:rsid w:val="00850894"/>
    <w:rsid w:val="008565F4"/>
    <w:rsid w:val="00857E62"/>
    <w:rsid w:val="0086074D"/>
    <w:rsid w:val="00862B24"/>
    <w:rsid w:val="008631F5"/>
    <w:rsid w:val="0086339A"/>
    <w:rsid w:val="008660A2"/>
    <w:rsid w:val="00866673"/>
    <w:rsid w:val="00871695"/>
    <w:rsid w:val="0087361E"/>
    <w:rsid w:val="008743CB"/>
    <w:rsid w:val="0087648C"/>
    <w:rsid w:val="008A3268"/>
    <w:rsid w:val="008A5A83"/>
    <w:rsid w:val="008A709C"/>
    <w:rsid w:val="008B1611"/>
    <w:rsid w:val="008B3A2D"/>
    <w:rsid w:val="008B40DF"/>
    <w:rsid w:val="008B683E"/>
    <w:rsid w:val="008C1EB6"/>
    <w:rsid w:val="008C2CB8"/>
    <w:rsid w:val="008D1C16"/>
    <w:rsid w:val="008D3529"/>
    <w:rsid w:val="008D6303"/>
    <w:rsid w:val="008E2545"/>
    <w:rsid w:val="008E32E7"/>
    <w:rsid w:val="008E4C8C"/>
    <w:rsid w:val="008E4CCC"/>
    <w:rsid w:val="008E5A21"/>
    <w:rsid w:val="008E6AD0"/>
    <w:rsid w:val="008F0EEC"/>
    <w:rsid w:val="008F27BC"/>
    <w:rsid w:val="008F4E03"/>
    <w:rsid w:val="008F5776"/>
    <w:rsid w:val="008F60C6"/>
    <w:rsid w:val="009058A1"/>
    <w:rsid w:val="00906974"/>
    <w:rsid w:val="009134CC"/>
    <w:rsid w:val="00914BBE"/>
    <w:rsid w:val="0091537D"/>
    <w:rsid w:val="00915406"/>
    <w:rsid w:val="00917002"/>
    <w:rsid w:val="0091767C"/>
    <w:rsid w:val="00920C5D"/>
    <w:rsid w:val="00921AE0"/>
    <w:rsid w:val="00922CDB"/>
    <w:rsid w:val="00923070"/>
    <w:rsid w:val="009255FD"/>
    <w:rsid w:val="00925F3C"/>
    <w:rsid w:val="00926D1B"/>
    <w:rsid w:val="009270B4"/>
    <w:rsid w:val="0093024E"/>
    <w:rsid w:val="00935017"/>
    <w:rsid w:val="0094236F"/>
    <w:rsid w:val="009440F2"/>
    <w:rsid w:val="009455B6"/>
    <w:rsid w:val="0096145B"/>
    <w:rsid w:val="0096190E"/>
    <w:rsid w:val="00973675"/>
    <w:rsid w:val="00974F37"/>
    <w:rsid w:val="00977D19"/>
    <w:rsid w:val="00982183"/>
    <w:rsid w:val="009823C3"/>
    <w:rsid w:val="00986C02"/>
    <w:rsid w:val="00993BCC"/>
    <w:rsid w:val="00996EA1"/>
    <w:rsid w:val="009A4A86"/>
    <w:rsid w:val="009B1550"/>
    <w:rsid w:val="009B1B9B"/>
    <w:rsid w:val="009B4B56"/>
    <w:rsid w:val="009C326C"/>
    <w:rsid w:val="009C3B9C"/>
    <w:rsid w:val="009C6010"/>
    <w:rsid w:val="009D14F4"/>
    <w:rsid w:val="009D47AF"/>
    <w:rsid w:val="009D5F77"/>
    <w:rsid w:val="009D798A"/>
    <w:rsid w:val="009F42B6"/>
    <w:rsid w:val="009F63AB"/>
    <w:rsid w:val="00A01473"/>
    <w:rsid w:val="00A03CB8"/>
    <w:rsid w:val="00A04D2F"/>
    <w:rsid w:val="00A11A1C"/>
    <w:rsid w:val="00A137A2"/>
    <w:rsid w:val="00A21F77"/>
    <w:rsid w:val="00A26C67"/>
    <w:rsid w:val="00A351A4"/>
    <w:rsid w:val="00A36F18"/>
    <w:rsid w:val="00A37228"/>
    <w:rsid w:val="00A41002"/>
    <w:rsid w:val="00A43AB5"/>
    <w:rsid w:val="00A474A2"/>
    <w:rsid w:val="00A50F75"/>
    <w:rsid w:val="00A53BF9"/>
    <w:rsid w:val="00A554E6"/>
    <w:rsid w:val="00A56F84"/>
    <w:rsid w:val="00A570B9"/>
    <w:rsid w:val="00A572EB"/>
    <w:rsid w:val="00A576C2"/>
    <w:rsid w:val="00A60DD3"/>
    <w:rsid w:val="00A6224E"/>
    <w:rsid w:val="00A6323F"/>
    <w:rsid w:val="00A677A1"/>
    <w:rsid w:val="00A72FB9"/>
    <w:rsid w:val="00A73C80"/>
    <w:rsid w:val="00A751FE"/>
    <w:rsid w:val="00A80C7C"/>
    <w:rsid w:val="00A81379"/>
    <w:rsid w:val="00A8360A"/>
    <w:rsid w:val="00A867DA"/>
    <w:rsid w:val="00A9667C"/>
    <w:rsid w:val="00A96E7F"/>
    <w:rsid w:val="00AA7804"/>
    <w:rsid w:val="00AB1ED4"/>
    <w:rsid w:val="00AB2AD7"/>
    <w:rsid w:val="00AB5128"/>
    <w:rsid w:val="00AB6B0E"/>
    <w:rsid w:val="00AB7E4C"/>
    <w:rsid w:val="00AC0BC1"/>
    <w:rsid w:val="00AC1AA3"/>
    <w:rsid w:val="00AC4223"/>
    <w:rsid w:val="00AC43F0"/>
    <w:rsid w:val="00AC54B9"/>
    <w:rsid w:val="00AC62D9"/>
    <w:rsid w:val="00AC6DCD"/>
    <w:rsid w:val="00AE1A5F"/>
    <w:rsid w:val="00AE2D42"/>
    <w:rsid w:val="00AE569A"/>
    <w:rsid w:val="00AF12BD"/>
    <w:rsid w:val="00AF50AC"/>
    <w:rsid w:val="00AF76D4"/>
    <w:rsid w:val="00AF7CEC"/>
    <w:rsid w:val="00B034F7"/>
    <w:rsid w:val="00B03C49"/>
    <w:rsid w:val="00B07B68"/>
    <w:rsid w:val="00B1472D"/>
    <w:rsid w:val="00B1778E"/>
    <w:rsid w:val="00B23F41"/>
    <w:rsid w:val="00B30D4A"/>
    <w:rsid w:val="00B31BB9"/>
    <w:rsid w:val="00B32A09"/>
    <w:rsid w:val="00B370D6"/>
    <w:rsid w:val="00B4035C"/>
    <w:rsid w:val="00B4121A"/>
    <w:rsid w:val="00B41956"/>
    <w:rsid w:val="00B447BD"/>
    <w:rsid w:val="00B44E84"/>
    <w:rsid w:val="00B44F78"/>
    <w:rsid w:val="00B457E0"/>
    <w:rsid w:val="00B472E9"/>
    <w:rsid w:val="00B52E54"/>
    <w:rsid w:val="00B53E1D"/>
    <w:rsid w:val="00B53E75"/>
    <w:rsid w:val="00B542DD"/>
    <w:rsid w:val="00B57FD5"/>
    <w:rsid w:val="00B61CA6"/>
    <w:rsid w:val="00B77803"/>
    <w:rsid w:val="00B77A04"/>
    <w:rsid w:val="00B81C2A"/>
    <w:rsid w:val="00B821BA"/>
    <w:rsid w:val="00B823E2"/>
    <w:rsid w:val="00B8288D"/>
    <w:rsid w:val="00B82C98"/>
    <w:rsid w:val="00B84A2A"/>
    <w:rsid w:val="00B852E4"/>
    <w:rsid w:val="00B8542F"/>
    <w:rsid w:val="00B857D8"/>
    <w:rsid w:val="00B9049A"/>
    <w:rsid w:val="00B92850"/>
    <w:rsid w:val="00B9386D"/>
    <w:rsid w:val="00B969C3"/>
    <w:rsid w:val="00BA1BC2"/>
    <w:rsid w:val="00BA6834"/>
    <w:rsid w:val="00BB23C6"/>
    <w:rsid w:val="00BB3D17"/>
    <w:rsid w:val="00BB5775"/>
    <w:rsid w:val="00BC19E2"/>
    <w:rsid w:val="00BC273F"/>
    <w:rsid w:val="00BC4153"/>
    <w:rsid w:val="00BC5BB6"/>
    <w:rsid w:val="00BC7034"/>
    <w:rsid w:val="00BC731B"/>
    <w:rsid w:val="00BD2C95"/>
    <w:rsid w:val="00BF04EC"/>
    <w:rsid w:val="00BF1659"/>
    <w:rsid w:val="00BF29A0"/>
    <w:rsid w:val="00BF35C2"/>
    <w:rsid w:val="00BF5D49"/>
    <w:rsid w:val="00BF6250"/>
    <w:rsid w:val="00BF7E25"/>
    <w:rsid w:val="00C02FE0"/>
    <w:rsid w:val="00C03CED"/>
    <w:rsid w:val="00C04272"/>
    <w:rsid w:val="00C076DD"/>
    <w:rsid w:val="00C14DB4"/>
    <w:rsid w:val="00C17FEF"/>
    <w:rsid w:val="00C20EEC"/>
    <w:rsid w:val="00C23868"/>
    <w:rsid w:val="00C2765F"/>
    <w:rsid w:val="00C27C22"/>
    <w:rsid w:val="00C339CE"/>
    <w:rsid w:val="00C407C8"/>
    <w:rsid w:val="00C432B7"/>
    <w:rsid w:val="00C45236"/>
    <w:rsid w:val="00C50BAE"/>
    <w:rsid w:val="00C54C7F"/>
    <w:rsid w:val="00C6227D"/>
    <w:rsid w:val="00C64498"/>
    <w:rsid w:val="00C70EF5"/>
    <w:rsid w:val="00C7101D"/>
    <w:rsid w:val="00C71B5C"/>
    <w:rsid w:val="00C72FBA"/>
    <w:rsid w:val="00C82CA2"/>
    <w:rsid w:val="00C83C21"/>
    <w:rsid w:val="00C876FB"/>
    <w:rsid w:val="00C90BCC"/>
    <w:rsid w:val="00C96342"/>
    <w:rsid w:val="00C96F0F"/>
    <w:rsid w:val="00C97AD3"/>
    <w:rsid w:val="00CA622B"/>
    <w:rsid w:val="00CB00BE"/>
    <w:rsid w:val="00CB04A7"/>
    <w:rsid w:val="00CB1AE3"/>
    <w:rsid w:val="00CB6375"/>
    <w:rsid w:val="00CB69E6"/>
    <w:rsid w:val="00CC0875"/>
    <w:rsid w:val="00CC28EB"/>
    <w:rsid w:val="00CC3C3A"/>
    <w:rsid w:val="00CC5C9D"/>
    <w:rsid w:val="00CC781C"/>
    <w:rsid w:val="00CD0AE1"/>
    <w:rsid w:val="00CE2C9D"/>
    <w:rsid w:val="00CE4E21"/>
    <w:rsid w:val="00CF139C"/>
    <w:rsid w:val="00CF194B"/>
    <w:rsid w:val="00CF545D"/>
    <w:rsid w:val="00CF62E3"/>
    <w:rsid w:val="00CF76A5"/>
    <w:rsid w:val="00CF7A63"/>
    <w:rsid w:val="00D033D2"/>
    <w:rsid w:val="00D03E2A"/>
    <w:rsid w:val="00D0640D"/>
    <w:rsid w:val="00D138B2"/>
    <w:rsid w:val="00D14C22"/>
    <w:rsid w:val="00D152DC"/>
    <w:rsid w:val="00D1564F"/>
    <w:rsid w:val="00D15761"/>
    <w:rsid w:val="00D233B7"/>
    <w:rsid w:val="00D34DB9"/>
    <w:rsid w:val="00D35AE4"/>
    <w:rsid w:val="00D37843"/>
    <w:rsid w:val="00D44947"/>
    <w:rsid w:val="00D47E59"/>
    <w:rsid w:val="00D511E9"/>
    <w:rsid w:val="00D5390D"/>
    <w:rsid w:val="00D558CA"/>
    <w:rsid w:val="00D63E8A"/>
    <w:rsid w:val="00D640F8"/>
    <w:rsid w:val="00D643BB"/>
    <w:rsid w:val="00D654B7"/>
    <w:rsid w:val="00D67FA2"/>
    <w:rsid w:val="00D70AFC"/>
    <w:rsid w:val="00D715A8"/>
    <w:rsid w:val="00D71EE5"/>
    <w:rsid w:val="00D71F49"/>
    <w:rsid w:val="00D760C5"/>
    <w:rsid w:val="00D76631"/>
    <w:rsid w:val="00D81A94"/>
    <w:rsid w:val="00D826E0"/>
    <w:rsid w:val="00D856CE"/>
    <w:rsid w:val="00D858AA"/>
    <w:rsid w:val="00D86218"/>
    <w:rsid w:val="00D93DE3"/>
    <w:rsid w:val="00D97ACC"/>
    <w:rsid w:val="00DA0758"/>
    <w:rsid w:val="00DA1936"/>
    <w:rsid w:val="00DA4F19"/>
    <w:rsid w:val="00DA6911"/>
    <w:rsid w:val="00DA7FB0"/>
    <w:rsid w:val="00DB0FA8"/>
    <w:rsid w:val="00DB4854"/>
    <w:rsid w:val="00DB5790"/>
    <w:rsid w:val="00DB76B6"/>
    <w:rsid w:val="00DB76EE"/>
    <w:rsid w:val="00DC4DDB"/>
    <w:rsid w:val="00DC5D5C"/>
    <w:rsid w:val="00DD08E2"/>
    <w:rsid w:val="00DD11BE"/>
    <w:rsid w:val="00DD514D"/>
    <w:rsid w:val="00DF13FF"/>
    <w:rsid w:val="00DF1EC0"/>
    <w:rsid w:val="00DF2B01"/>
    <w:rsid w:val="00DF35FB"/>
    <w:rsid w:val="00DF3AE7"/>
    <w:rsid w:val="00DF6CA4"/>
    <w:rsid w:val="00DF74CB"/>
    <w:rsid w:val="00E00E91"/>
    <w:rsid w:val="00E02F0D"/>
    <w:rsid w:val="00E147BE"/>
    <w:rsid w:val="00E16EB5"/>
    <w:rsid w:val="00E177A8"/>
    <w:rsid w:val="00E23B04"/>
    <w:rsid w:val="00E32C68"/>
    <w:rsid w:val="00E34E28"/>
    <w:rsid w:val="00E36C99"/>
    <w:rsid w:val="00E45515"/>
    <w:rsid w:val="00E46CB1"/>
    <w:rsid w:val="00E524CE"/>
    <w:rsid w:val="00E539D0"/>
    <w:rsid w:val="00E5400E"/>
    <w:rsid w:val="00E54F86"/>
    <w:rsid w:val="00E55BC2"/>
    <w:rsid w:val="00E56976"/>
    <w:rsid w:val="00E56B22"/>
    <w:rsid w:val="00E60C8C"/>
    <w:rsid w:val="00E61165"/>
    <w:rsid w:val="00E61693"/>
    <w:rsid w:val="00E64643"/>
    <w:rsid w:val="00E6528B"/>
    <w:rsid w:val="00E67B08"/>
    <w:rsid w:val="00E72188"/>
    <w:rsid w:val="00E72696"/>
    <w:rsid w:val="00E73F77"/>
    <w:rsid w:val="00E82750"/>
    <w:rsid w:val="00E861F0"/>
    <w:rsid w:val="00E96BD3"/>
    <w:rsid w:val="00EA67F2"/>
    <w:rsid w:val="00EB0261"/>
    <w:rsid w:val="00EB03D0"/>
    <w:rsid w:val="00EB4A9B"/>
    <w:rsid w:val="00EB5C4C"/>
    <w:rsid w:val="00EB7DE6"/>
    <w:rsid w:val="00EC1866"/>
    <w:rsid w:val="00EC42DD"/>
    <w:rsid w:val="00ED129F"/>
    <w:rsid w:val="00ED1974"/>
    <w:rsid w:val="00ED2B35"/>
    <w:rsid w:val="00ED3B76"/>
    <w:rsid w:val="00ED4BCF"/>
    <w:rsid w:val="00EE3D8D"/>
    <w:rsid w:val="00EE410C"/>
    <w:rsid w:val="00EE758B"/>
    <w:rsid w:val="00EF3F2D"/>
    <w:rsid w:val="00EF3FF5"/>
    <w:rsid w:val="00F0002E"/>
    <w:rsid w:val="00F00429"/>
    <w:rsid w:val="00F03E1E"/>
    <w:rsid w:val="00F0490F"/>
    <w:rsid w:val="00F0551D"/>
    <w:rsid w:val="00F06C84"/>
    <w:rsid w:val="00F12CD6"/>
    <w:rsid w:val="00F14A7C"/>
    <w:rsid w:val="00F22D8E"/>
    <w:rsid w:val="00F3079A"/>
    <w:rsid w:val="00F316F5"/>
    <w:rsid w:val="00F321F4"/>
    <w:rsid w:val="00F41BB6"/>
    <w:rsid w:val="00F44C11"/>
    <w:rsid w:val="00F47008"/>
    <w:rsid w:val="00F510E5"/>
    <w:rsid w:val="00F52EC2"/>
    <w:rsid w:val="00F555C4"/>
    <w:rsid w:val="00F57075"/>
    <w:rsid w:val="00F701E4"/>
    <w:rsid w:val="00F7059D"/>
    <w:rsid w:val="00F706D4"/>
    <w:rsid w:val="00F74D14"/>
    <w:rsid w:val="00F836D4"/>
    <w:rsid w:val="00F84F0C"/>
    <w:rsid w:val="00F860F2"/>
    <w:rsid w:val="00F93BD1"/>
    <w:rsid w:val="00F95757"/>
    <w:rsid w:val="00F96941"/>
    <w:rsid w:val="00F974AA"/>
    <w:rsid w:val="00FA1FFA"/>
    <w:rsid w:val="00FA512B"/>
    <w:rsid w:val="00FA5EF6"/>
    <w:rsid w:val="00FB13F7"/>
    <w:rsid w:val="00FB16ED"/>
    <w:rsid w:val="00FB4B66"/>
    <w:rsid w:val="00FB5F9F"/>
    <w:rsid w:val="00FC18C2"/>
    <w:rsid w:val="00FC42E2"/>
    <w:rsid w:val="00FD0042"/>
    <w:rsid w:val="00FD0DB3"/>
    <w:rsid w:val="00FD22B9"/>
    <w:rsid w:val="00FD7DEE"/>
    <w:rsid w:val="00FE5AF3"/>
    <w:rsid w:val="00FE7D93"/>
    <w:rsid w:val="00FF0B30"/>
    <w:rsid w:val="00FF19BD"/>
    <w:rsid w:val="00FF1AA4"/>
    <w:rsid w:val="00FF4C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991F6"/>
  <w15:chartTrackingRefBased/>
  <w15:docId w15:val="{3AF1FBD9-3B26-4E43-B9CD-72E1A642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8AA"/>
    <w:pPr>
      <w:spacing w:after="0" w:line="240" w:lineRule="auto"/>
      <w:jc w:val="both"/>
    </w:pPr>
    <w:rPr>
      <w:rFonts w:ascii="Arial" w:eastAsia="Times New Roman" w:hAnsi="Arial" w:cs="Times New Roman"/>
      <w:sz w:val="24"/>
      <w:szCs w:val="24"/>
      <w:lang w:eastAsia="es-ES_tradnl"/>
    </w:rPr>
  </w:style>
  <w:style w:type="paragraph" w:styleId="Ttulo1">
    <w:name w:val="heading 1"/>
    <w:basedOn w:val="Normal"/>
    <w:next w:val="Normal"/>
    <w:link w:val="Ttulo1Car"/>
    <w:uiPriority w:val="9"/>
    <w:qFormat/>
    <w:rsid w:val="00C02FE0"/>
    <w:pPr>
      <w:keepNext/>
      <w:spacing w:before="240" w:after="60"/>
      <w:outlineLvl w:val="0"/>
    </w:pPr>
    <w:rPr>
      <w:b/>
      <w:bCs/>
      <w:kern w:val="32"/>
      <w:szCs w:val="32"/>
      <w:lang w:val="es-ES_tradnl" w:eastAsia="es-ES"/>
    </w:rPr>
  </w:style>
  <w:style w:type="paragraph" w:styleId="Ttulo3">
    <w:name w:val="heading 3"/>
    <w:basedOn w:val="Normal"/>
    <w:next w:val="Normal"/>
    <w:link w:val="Ttulo3Car"/>
    <w:uiPriority w:val="9"/>
    <w:semiHidden/>
    <w:unhideWhenUsed/>
    <w:qFormat/>
    <w:rsid w:val="00DA4F19"/>
    <w:pPr>
      <w:keepNext/>
      <w:spacing w:before="240" w:after="60"/>
      <w:outlineLvl w:val="2"/>
    </w:pPr>
    <w:rPr>
      <w:rFonts w:ascii="Calibri Light" w:hAnsi="Calibri Light"/>
      <w:b/>
      <w:bCs/>
      <w:sz w:val="26"/>
      <w:szCs w:val="26"/>
      <w:lang w:val="es-ES_tradnl" w:eastAsia="es-ES"/>
    </w:rPr>
  </w:style>
  <w:style w:type="paragraph" w:styleId="Ttulo4">
    <w:name w:val="heading 4"/>
    <w:basedOn w:val="Ttulo3"/>
    <w:next w:val="Normal"/>
    <w:link w:val="Ttulo4Car"/>
    <w:qFormat/>
    <w:rsid w:val="00DA4F19"/>
    <w:pPr>
      <w:numPr>
        <w:ilvl w:val="3"/>
        <w:numId w:val="2"/>
      </w:numPr>
      <w:spacing w:before="60"/>
      <w:outlineLvl w:val="3"/>
    </w:pPr>
    <w:rPr>
      <w:rFonts w:ascii="Arial" w:hAnsi="Arial"/>
      <w:b w:val="0"/>
      <w:bCs w:val="0"/>
      <w:kern w:val="28"/>
      <w:sz w:val="22"/>
      <w:szCs w:val="20"/>
      <w:u w:val="single"/>
      <w:lang w:val="es-CO"/>
    </w:rPr>
  </w:style>
  <w:style w:type="paragraph" w:styleId="Ttulo7">
    <w:name w:val="heading 7"/>
    <w:basedOn w:val="Normal"/>
    <w:next w:val="Normal"/>
    <w:link w:val="Ttulo7Car"/>
    <w:uiPriority w:val="9"/>
    <w:semiHidden/>
    <w:unhideWhenUsed/>
    <w:qFormat/>
    <w:rsid w:val="00DA4F19"/>
    <w:pPr>
      <w:spacing w:before="240" w:after="60"/>
      <w:outlineLvl w:val="6"/>
    </w:pPr>
    <w:rPr>
      <w:rFonts w:ascii="Calibri" w:hAnsi="Calibri"/>
    </w:rPr>
  </w:style>
  <w:style w:type="paragraph" w:styleId="Ttulo9">
    <w:name w:val="heading 9"/>
    <w:basedOn w:val="Normal"/>
    <w:next w:val="Normal"/>
    <w:link w:val="Ttulo9Car"/>
    <w:uiPriority w:val="9"/>
    <w:semiHidden/>
    <w:unhideWhenUsed/>
    <w:qFormat/>
    <w:rsid w:val="00DA4F19"/>
    <w:pPr>
      <w:spacing w:before="240" w:after="60"/>
      <w:outlineLvl w:val="8"/>
    </w:pPr>
    <w:rPr>
      <w:rFonts w:ascii="Calibri Light" w:hAnsi="Calibri Ligh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2FE0"/>
    <w:rPr>
      <w:rFonts w:ascii="Arial" w:eastAsia="Times New Roman" w:hAnsi="Arial" w:cs="Times New Roman"/>
      <w:b/>
      <w:bCs/>
      <w:kern w:val="32"/>
      <w:sz w:val="24"/>
      <w:szCs w:val="32"/>
      <w:lang w:val="es-ES_tradnl" w:eastAsia="es-ES"/>
    </w:rPr>
  </w:style>
  <w:style w:type="character" w:customStyle="1" w:styleId="Ttulo3Car">
    <w:name w:val="Título 3 Car"/>
    <w:basedOn w:val="Fuentedeprrafopredeter"/>
    <w:link w:val="Ttulo3"/>
    <w:uiPriority w:val="9"/>
    <w:semiHidden/>
    <w:rsid w:val="00DA4F19"/>
    <w:rPr>
      <w:rFonts w:ascii="Calibri Light" w:eastAsia="Times New Roman" w:hAnsi="Calibri Light" w:cs="Times New Roman"/>
      <w:b/>
      <w:bCs/>
      <w:sz w:val="26"/>
      <w:szCs w:val="26"/>
      <w:lang w:val="es-ES_tradnl" w:eastAsia="es-ES"/>
    </w:rPr>
  </w:style>
  <w:style w:type="character" w:customStyle="1" w:styleId="Ttulo4Car">
    <w:name w:val="Título 4 Car"/>
    <w:basedOn w:val="Fuentedeprrafopredeter"/>
    <w:link w:val="Ttulo4"/>
    <w:rsid w:val="00DA4F19"/>
    <w:rPr>
      <w:rFonts w:ascii="Arial" w:eastAsia="Times New Roman" w:hAnsi="Arial" w:cs="Times New Roman"/>
      <w:kern w:val="28"/>
      <w:szCs w:val="20"/>
      <w:u w:val="single"/>
      <w:lang w:eastAsia="es-ES"/>
    </w:rPr>
  </w:style>
  <w:style w:type="character" w:customStyle="1" w:styleId="Ttulo7Car">
    <w:name w:val="Título 7 Car"/>
    <w:basedOn w:val="Fuentedeprrafopredeter"/>
    <w:link w:val="Ttulo7"/>
    <w:uiPriority w:val="9"/>
    <w:semiHidden/>
    <w:rsid w:val="00DA4F19"/>
    <w:rPr>
      <w:rFonts w:ascii="Calibri" w:eastAsia="Times New Roman" w:hAnsi="Calibri" w:cs="Times New Roman"/>
      <w:sz w:val="24"/>
      <w:szCs w:val="24"/>
      <w:lang w:val="es-ES_tradnl" w:eastAsia="es-ES"/>
    </w:rPr>
  </w:style>
  <w:style w:type="character" w:customStyle="1" w:styleId="Ttulo9Car">
    <w:name w:val="Título 9 Car"/>
    <w:basedOn w:val="Fuentedeprrafopredeter"/>
    <w:link w:val="Ttulo9"/>
    <w:uiPriority w:val="9"/>
    <w:semiHidden/>
    <w:rsid w:val="00DA4F19"/>
    <w:rPr>
      <w:rFonts w:ascii="Calibri Light" w:eastAsia="Times New Roman" w:hAnsi="Calibri Light" w:cs="Times New Roman"/>
      <w:lang w:val="es-ES_tradnl" w:eastAsia="es-ES"/>
    </w:rPr>
  </w:style>
  <w:style w:type="paragraph" w:styleId="Textoindependiente">
    <w:name w:val="Body Text"/>
    <w:basedOn w:val="Normal"/>
    <w:link w:val="TextoindependienteCar"/>
    <w:rsid w:val="00DA4F19"/>
    <w:pPr>
      <w:spacing w:before="60" w:after="60"/>
    </w:pPr>
    <w:rPr>
      <w:rFonts w:cs="Arial"/>
      <w:bCs/>
      <w:color w:val="000000"/>
      <w:sz w:val="20"/>
      <w:lang w:eastAsia="es-ES"/>
    </w:rPr>
  </w:style>
  <w:style w:type="character" w:customStyle="1" w:styleId="TextoindependienteCar">
    <w:name w:val="Texto independiente Car"/>
    <w:basedOn w:val="Fuentedeprrafopredeter"/>
    <w:link w:val="Textoindependiente"/>
    <w:rsid w:val="00DA4F19"/>
    <w:rPr>
      <w:rFonts w:ascii="Arial" w:eastAsia="Times New Roman" w:hAnsi="Arial" w:cs="Arial"/>
      <w:bCs/>
      <w:color w:val="000000"/>
      <w:sz w:val="20"/>
      <w:szCs w:val="24"/>
      <w:lang w:eastAsia="es-ES"/>
    </w:rPr>
  </w:style>
  <w:style w:type="paragraph" w:styleId="Lista">
    <w:name w:val="List"/>
    <w:basedOn w:val="Normal"/>
    <w:rsid w:val="00DA4F19"/>
    <w:pPr>
      <w:spacing w:before="60" w:after="60"/>
    </w:pPr>
    <w:rPr>
      <w:rFonts w:cs="Arial"/>
      <w:sz w:val="22"/>
      <w:lang w:eastAsia="es-ES"/>
    </w:rPr>
  </w:style>
  <w:style w:type="character" w:styleId="Refdecomentario">
    <w:name w:val="annotation reference"/>
    <w:uiPriority w:val="99"/>
    <w:unhideWhenUsed/>
    <w:rsid w:val="00DA4F19"/>
    <w:rPr>
      <w:sz w:val="16"/>
      <w:szCs w:val="16"/>
    </w:rPr>
  </w:style>
  <w:style w:type="paragraph" w:styleId="Textocomentario">
    <w:name w:val="annotation text"/>
    <w:basedOn w:val="Normal"/>
    <w:link w:val="TextocomentarioCar"/>
    <w:uiPriority w:val="99"/>
    <w:unhideWhenUsed/>
    <w:rsid w:val="00DA4F19"/>
    <w:rPr>
      <w:rFonts w:ascii="Univers" w:hAnsi="Univers"/>
      <w:sz w:val="20"/>
      <w:szCs w:val="20"/>
      <w:lang w:val="es-ES_tradnl" w:eastAsia="es-ES"/>
    </w:rPr>
  </w:style>
  <w:style w:type="character" w:customStyle="1" w:styleId="TextocomentarioCar">
    <w:name w:val="Texto comentario Car"/>
    <w:basedOn w:val="Fuentedeprrafopredeter"/>
    <w:link w:val="Textocomentario"/>
    <w:uiPriority w:val="99"/>
    <w:rsid w:val="00DA4F19"/>
    <w:rPr>
      <w:rFonts w:ascii="Univers" w:eastAsia="Times New Roman" w:hAnsi="Univers" w:cs="Times New Roman"/>
      <w:sz w:val="20"/>
      <w:szCs w:val="20"/>
      <w:lang w:val="es-ES_tradnl" w:eastAsia="es-ES"/>
    </w:rPr>
  </w:style>
  <w:style w:type="paragraph" w:styleId="Textodeglobo">
    <w:name w:val="Balloon Text"/>
    <w:basedOn w:val="Normal"/>
    <w:link w:val="TextodegloboCar"/>
    <w:uiPriority w:val="99"/>
    <w:semiHidden/>
    <w:unhideWhenUsed/>
    <w:rsid w:val="00DA4F19"/>
    <w:rPr>
      <w:rFonts w:ascii="Tahoma"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DA4F19"/>
    <w:rPr>
      <w:rFonts w:ascii="Tahoma" w:eastAsia="Times New Roman" w:hAnsi="Tahoma" w:cs="Tahoma"/>
      <w:sz w:val="16"/>
      <w:szCs w:val="16"/>
      <w:lang w:val="es-ES_tradnl" w:eastAsia="es-ES"/>
    </w:rPr>
  </w:style>
  <w:style w:type="paragraph" w:styleId="Prrafodelista">
    <w:name w:val="List Paragraph"/>
    <w:aliases w:val="Párrafo de lista1,Título1,NORMAL,Título de Diagrama,Bolita,Párrafo de lista3,Párrafo de lista21,Párrafo de lista2,BOLA,lista tabla,a.texto1,Bullets"/>
    <w:basedOn w:val="Normal"/>
    <w:link w:val="PrrafodelistaCar"/>
    <w:qFormat/>
    <w:rsid w:val="00DA4F19"/>
    <w:pPr>
      <w:ind w:left="708"/>
    </w:pPr>
    <w:rPr>
      <w:rFonts w:ascii="Univers" w:hAnsi="Univers"/>
      <w:szCs w:val="20"/>
      <w:lang w:val="es-ES_tradnl" w:eastAsia="es-ES"/>
    </w:rPr>
  </w:style>
  <w:style w:type="paragraph" w:styleId="Encabezado">
    <w:name w:val="header"/>
    <w:basedOn w:val="Normal"/>
    <w:link w:val="EncabezadoCar"/>
    <w:uiPriority w:val="99"/>
    <w:unhideWhenUsed/>
    <w:rsid w:val="00DA4F19"/>
    <w:pPr>
      <w:tabs>
        <w:tab w:val="center" w:pos="4419"/>
        <w:tab w:val="right" w:pos="8838"/>
      </w:tabs>
    </w:pPr>
    <w:rPr>
      <w:rFonts w:ascii="Univers" w:hAnsi="Univers"/>
      <w:szCs w:val="20"/>
      <w:lang w:val="es-ES_tradnl" w:eastAsia="es-ES"/>
    </w:rPr>
  </w:style>
  <w:style w:type="character" w:customStyle="1" w:styleId="EncabezadoCar">
    <w:name w:val="Encabezado Car"/>
    <w:basedOn w:val="Fuentedeprrafopredeter"/>
    <w:link w:val="Encabezado"/>
    <w:uiPriority w:val="99"/>
    <w:rsid w:val="00DA4F19"/>
    <w:rPr>
      <w:rFonts w:ascii="Univers" w:eastAsia="Times New Roman" w:hAnsi="Univers" w:cs="Times New Roman"/>
      <w:sz w:val="24"/>
      <w:szCs w:val="20"/>
      <w:lang w:val="es-ES_tradnl" w:eastAsia="es-ES"/>
    </w:rPr>
  </w:style>
  <w:style w:type="paragraph" w:styleId="Piedepgina">
    <w:name w:val="footer"/>
    <w:basedOn w:val="Normal"/>
    <w:link w:val="PiedepginaCar"/>
    <w:uiPriority w:val="99"/>
    <w:unhideWhenUsed/>
    <w:rsid w:val="00DA4F19"/>
    <w:pPr>
      <w:tabs>
        <w:tab w:val="center" w:pos="4419"/>
        <w:tab w:val="right" w:pos="8838"/>
      </w:tabs>
    </w:pPr>
    <w:rPr>
      <w:rFonts w:ascii="Univers" w:hAnsi="Univers"/>
      <w:szCs w:val="20"/>
      <w:lang w:val="es-ES_tradnl" w:eastAsia="es-ES"/>
    </w:rPr>
  </w:style>
  <w:style w:type="character" w:customStyle="1" w:styleId="PiedepginaCar">
    <w:name w:val="Pie de página Car"/>
    <w:basedOn w:val="Fuentedeprrafopredeter"/>
    <w:link w:val="Piedepgina"/>
    <w:uiPriority w:val="99"/>
    <w:rsid w:val="00DA4F19"/>
    <w:rPr>
      <w:rFonts w:ascii="Univers" w:eastAsia="Times New Roman" w:hAnsi="Univers" w:cs="Times New Roman"/>
      <w:sz w:val="24"/>
      <w:szCs w:val="20"/>
      <w:lang w:val="es-ES_tradnl" w:eastAsia="es-ES"/>
    </w:rPr>
  </w:style>
  <w:style w:type="paragraph" w:styleId="Textonotapie">
    <w:name w:val="footnote text"/>
    <w:basedOn w:val="Normal"/>
    <w:link w:val="TextonotapieCar"/>
    <w:uiPriority w:val="99"/>
    <w:semiHidden/>
    <w:unhideWhenUsed/>
    <w:rsid w:val="00DA4F19"/>
    <w:rPr>
      <w:rFonts w:eastAsia="Calibri" w:cs="Arial"/>
      <w:sz w:val="20"/>
      <w:szCs w:val="20"/>
      <w:lang w:eastAsia="es-ES"/>
    </w:rPr>
  </w:style>
  <w:style w:type="character" w:customStyle="1" w:styleId="TextonotapieCar">
    <w:name w:val="Texto nota pie Car"/>
    <w:basedOn w:val="Fuentedeprrafopredeter"/>
    <w:link w:val="Textonotapie"/>
    <w:uiPriority w:val="99"/>
    <w:semiHidden/>
    <w:rsid w:val="00DA4F19"/>
    <w:rPr>
      <w:rFonts w:ascii="Arial" w:eastAsia="Calibri" w:hAnsi="Arial" w:cs="Arial"/>
      <w:sz w:val="20"/>
      <w:szCs w:val="20"/>
      <w:lang w:eastAsia="es-ES"/>
    </w:rPr>
  </w:style>
  <w:style w:type="character" w:customStyle="1" w:styleId="PrrafodelistaCar">
    <w:name w:val="Párrafo de lista Car"/>
    <w:aliases w:val="Párrafo de lista1 Car,Título1 Car,NORMAL Car,Título de Diagrama Car,Bolita Car,Párrafo de lista3 Car,Párrafo de lista21 Car,Párrafo de lista2 Car,BOLA Car,lista tabla Car,a.texto1 Car,Bullets Car"/>
    <w:link w:val="Prrafodelista"/>
    <w:locked/>
    <w:rsid w:val="00DA4F19"/>
    <w:rPr>
      <w:rFonts w:ascii="Univers" w:eastAsia="Times New Roman" w:hAnsi="Univers" w:cs="Times New Roman"/>
      <w:sz w:val="24"/>
      <w:szCs w:val="20"/>
      <w:lang w:val="es-ES_tradnl" w:eastAsia="es-ES"/>
    </w:rPr>
  </w:style>
  <w:style w:type="paragraph" w:customStyle="1" w:styleId="Default">
    <w:name w:val="Default"/>
    <w:basedOn w:val="Normal"/>
    <w:rsid w:val="00DA4F19"/>
    <w:pPr>
      <w:autoSpaceDE w:val="0"/>
      <w:autoSpaceDN w:val="0"/>
    </w:pPr>
    <w:rPr>
      <w:rFonts w:ascii="Verdana" w:eastAsia="Calibri" w:hAnsi="Verdana" w:cs="Calibri"/>
      <w:color w:val="000000"/>
      <w:lang w:eastAsia="en-US"/>
    </w:rPr>
  </w:style>
  <w:style w:type="character" w:styleId="Refdenotaalpie">
    <w:name w:val="footnote reference"/>
    <w:uiPriority w:val="99"/>
    <w:semiHidden/>
    <w:unhideWhenUsed/>
    <w:rsid w:val="00DA4F19"/>
    <w:rPr>
      <w:vertAlign w:val="superscript"/>
    </w:rPr>
  </w:style>
  <w:style w:type="paragraph" w:styleId="Asuntodelcomentario">
    <w:name w:val="annotation subject"/>
    <w:basedOn w:val="Textocomentario"/>
    <w:next w:val="Textocomentario"/>
    <w:link w:val="AsuntodelcomentarioCar"/>
    <w:uiPriority w:val="99"/>
    <w:semiHidden/>
    <w:unhideWhenUsed/>
    <w:rsid w:val="00DA4F19"/>
    <w:rPr>
      <w:b/>
      <w:bCs/>
    </w:rPr>
  </w:style>
  <w:style w:type="character" w:customStyle="1" w:styleId="AsuntodelcomentarioCar">
    <w:name w:val="Asunto del comentario Car"/>
    <w:basedOn w:val="TextocomentarioCar"/>
    <w:link w:val="Asuntodelcomentario"/>
    <w:uiPriority w:val="99"/>
    <w:semiHidden/>
    <w:rsid w:val="00DA4F19"/>
    <w:rPr>
      <w:rFonts w:ascii="Univers" w:eastAsia="Times New Roman" w:hAnsi="Univers" w:cs="Times New Roman"/>
      <w:b/>
      <w:bCs/>
      <w:sz w:val="20"/>
      <w:szCs w:val="20"/>
      <w:lang w:val="es-ES_tradnl" w:eastAsia="es-ES"/>
    </w:rPr>
  </w:style>
  <w:style w:type="paragraph" w:customStyle="1" w:styleId="xmsonormal">
    <w:name w:val="x_msonormal"/>
    <w:basedOn w:val="Normal"/>
    <w:rsid w:val="00DA4F19"/>
    <w:rPr>
      <w:rFonts w:ascii="Calibri" w:eastAsia="Calibri" w:hAnsi="Calibri" w:cs="Calibri"/>
      <w:sz w:val="22"/>
      <w:szCs w:val="22"/>
      <w:lang w:eastAsia="es-CO"/>
    </w:rPr>
  </w:style>
  <w:style w:type="table" w:styleId="Tablaconcuadrcula">
    <w:name w:val="Table Grid"/>
    <w:basedOn w:val="Tablanormal"/>
    <w:uiPriority w:val="39"/>
    <w:rsid w:val="00DA4F19"/>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DA4F19"/>
    <w:rPr>
      <w:color w:val="0563C1"/>
      <w:u w:val="single"/>
    </w:rPr>
  </w:style>
  <w:style w:type="character" w:customStyle="1" w:styleId="Mencinsinresolver1">
    <w:name w:val="Mención sin resolver1"/>
    <w:uiPriority w:val="99"/>
    <w:semiHidden/>
    <w:unhideWhenUsed/>
    <w:rsid w:val="00DA4F19"/>
    <w:rPr>
      <w:color w:val="605E5C"/>
      <w:shd w:val="clear" w:color="auto" w:fill="E1DFDD"/>
    </w:rPr>
  </w:style>
  <w:style w:type="paragraph" w:styleId="Textoindependiente2">
    <w:name w:val="Body Text 2"/>
    <w:basedOn w:val="Normal"/>
    <w:link w:val="Textoindependiente2Car"/>
    <w:uiPriority w:val="99"/>
    <w:semiHidden/>
    <w:unhideWhenUsed/>
    <w:rsid w:val="00DA4F19"/>
    <w:pPr>
      <w:spacing w:after="120" w:line="480" w:lineRule="auto"/>
    </w:pPr>
  </w:style>
  <w:style w:type="character" w:customStyle="1" w:styleId="Textoindependiente2Car">
    <w:name w:val="Texto independiente 2 Car"/>
    <w:basedOn w:val="Fuentedeprrafopredeter"/>
    <w:link w:val="Textoindependiente2"/>
    <w:uiPriority w:val="99"/>
    <w:semiHidden/>
    <w:rsid w:val="00DA4F19"/>
    <w:rPr>
      <w:rFonts w:ascii="Univers" w:eastAsia="Times New Roman" w:hAnsi="Univers" w:cs="Times New Roman"/>
      <w:sz w:val="24"/>
      <w:szCs w:val="20"/>
      <w:lang w:val="es-ES_tradnl" w:eastAsia="es-ES"/>
    </w:rPr>
  </w:style>
  <w:style w:type="paragraph" w:styleId="Listaconvietas">
    <w:name w:val="List Bullet"/>
    <w:basedOn w:val="Normal"/>
    <w:autoRedefine/>
    <w:rsid w:val="00DA4F19"/>
    <w:pPr>
      <w:numPr>
        <w:numId w:val="5"/>
      </w:numPr>
    </w:pPr>
    <w:rPr>
      <w:rFonts w:cs="Arial"/>
      <w:sz w:val="18"/>
      <w:szCs w:val="18"/>
      <w:lang w:eastAsia="es-ES"/>
    </w:rPr>
  </w:style>
  <w:style w:type="paragraph" w:customStyle="1" w:styleId="bodytext22">
    <w:name w:val="bodytext22"/>
    <w:basedOn w:val="Normal"/>
    <w:rsid w:val="00DA4F19"/>
    <w:pPr>
      <w:spacing w:before="100" w:beforeAutospacing="1" w:after="100" w:afterAutospacing="1"/>
    </w:pPr>
    <w:rPr>
      <w:lang w:val="es-ES" w:eastAsia="es-ES"/>
    </w:rPr>
  </w:style>
  <w:style w:type="paragraph" w:customStyle="1" w:styleId="ecxmsonormal">
    <w:name w:val="ecxmsonormal"/>
    <w:basedOn w:val="Normal"/>
    <w:rsid w:val="00DA4F19"/>
    <w:pPr>
      <w:spacing w:after="324"/>
    </w:pPr>
    <w:rPr>
      <w:lang w:eastAsia="es-CO"/>
    </w:rPr>
  </w:style>
  <w:style w:type="paragraph" w:styleId="TtuloTDC">
    <w:name w:val="TOC Heading"/>
    <w:uiPriority w:val="48"/>
    <w:rsid w:val="00DA4F19"/>
    <w:pPr>
      <w:spacing w:after="0" w:line="240" w:lineRule="auto"/>
    </w:pPr>
    <w:rPr>
      <w:rFonts w:ascii="Calibri" w:eastAsia="Calibri" w:hAnsi="Calibri" w:cs="Times New Roman"/>
      <w:sz w:val="20"/>
      <w:szCs w:val="20"/>
      <w:lang w:eastAsia="es-CO"/>
    </w:rPr>
  </w:style>
  <w:style w:type="paragraph" w:styleId="TDC1">
    <w:name w:val="toc 1"/>
    <w:basedOn w:val="Normal"/>
    <w:next w:val="Normal"/>
    <w:autoRedefine/>
    <w:uiPriority w:val="39"/>
    <w:unhideWhenUsed/>
    <w:rsid w:val="00DA4F19"/>
    <w:rPr>
      <w:rFonts w:ascii="Univers" w:hAnsi="Univers"/>
      <w:szCs w:val="20"/>
      <w:lang w:val="es-ES_tradnl" w:eastAsia="es-ES"/>
    </w:rPr>
  </w:style>
  <w:style w:type="paragraph" w:styleId="Sinespaciado">
    <w:name w:val="No Spacing"/>
    <w:uiPriority w:val="1"/>
    <w:qFormat/>
    <w:rsid w:val="00DA4F19"/>
    <w:pPr>
      <w:spacing w:after="0" w:line="240" w:lineRule="auto"/>
    </w:pPr>
    <w:rPr>
      <w:rFonts w:ascii="Univers" w:eastAsia="Times New Roman" w:hAnsi="Univers" w:cs="Times New Roman"/>
      <w:sz w:val="24"/>
      <w:szCs w:val="20"/>
      <w:lang w:val="es-ES_tradnl" w:eastAsia="es-ES"/>
    </w:rPr>
  </w:style>
  <w:style w:type="character" w:customStyle="1" w:styleId="normaltextrun">
    <w:name w:val="normaltextrun"/>
    <w:rsid w:val="00DA4F19"/>
  </w:style>
  <w:style w:type="character" w:customStyle="1" w:styleId="eop">
    <w:name w:val="eop"/>
    <w:rsid w:val="00DA4F19"/>
  </w:style>
  <w:style w:type="character" w:styleId="nfasis">
    <w:name w:val="Emphasis"/>
    <w:uiPriority w:val="20"/>
    <w:qFormat/>
    <w:rsid w:val="00DA4F19"/>
    <w:rPr>
      <w:i/>
      <w:iCs/>
    </w:rPr>
  </w:style>
  <w:style w:type="paragraph" w:customStyle="1" w:styleId="paragraph">
    <w:name w:val="paragraph"/>
    <w:basedOn w:val="Normal"/>
    <w:rsid w:val="00DA4F19"/>
    <w:pPr>
      <w:spacing w:before="100" w:beforeAutospacing="1" w:after="100" w:afterAutospacing="1"/>
    </w:pPr>
    <w:rPr>
      <w:lang w:eastAsia="es-CO"/>
    </w:rPr>
  </w:style>
  <w:style w:type="character" w:customStyle="1" w:styleId="contextualspellingandgrammarerror">
    <w:name w:val="contextualspellingandgrammarerror"/>
    <w:rsid w:val="00DA4F19"/>
  </w:style>
  <w:style w:type="table" w:styleId="Tablaconcuadrcula2-nfasis6">
    <w:name w:val="Grid Table 2 Accent 6"/>
    <w:basedOn w:val="Tablanormal"/>
    <w:uiPriority w:val="47"/>
    <w:rsid w:val="00DA4F1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4-nfasis6">
    <w:name w:val="Grid Table 4 Accent 6"/>
    <w:basedOn w:val="Tablanormal"/>
    <w:uiPriority w:val="49"/>
    <w:rsid w:val="00DA4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3-nfasis6">
    <w:name w:val="Grid Table 3 Accent 6"/>
    <w:basedOn w:val="Tablanormal"/>
    <w:uiPriority w:val="48"/>
    <w:rsid w:val="00DA4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Revisin">
    <w:name w:val="Revision"/>
    <w:hidden/>
    <w:uiPriority w:val="99"/>
    <w:semiHidden/>
    <w:rsid w:val="0086074D"/>
    <w:pPr>
      <w:spacing w:after="0" w:line="240" w:lineRule="auto"/>
    </w:pPr>
    <w:rPr>
      <w:rFonts w:ascii="Univers" w:eastAsia="Times New Roman" w:hAnsi="Univers" w:cs="Times New Roman"/>
      <w:sz w:val="24"/>
      <w:szCs w:val="20"/>
      <w:lang w:val="es-ES_tradnl" w:eastAsia="es-ES"/>
    </w:rPr>
  </w:style>
  <w:style w:type="paragraph" w:customStyle="1" w:styleId="Artculo">
    <w:name w:val="Artículo"/>
    <w:basedOn w:val="Normal"/>
    <w:qFormat/>
    <w:rsid w:val="00EA67F2"/>
    <w:pPr>
      <w:numPr>
        <w:numId w:val="28"/>
      </w:numPr>
    </w:pPr>
    <w:rPr>
      <w:rFonts w:ascii="Bookman Old Style" w:hAnsi="Bookman Old Style" w:cs="Arial"/>
      <w:b/>
      <w:cap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710">
      <w:bodyDiv w:val="1"/>
      <w:marLeft w:val="0"/>
      <w:marRight w:val="0"/>
      <w:marTop w:val="0"/>
      <w:marBottom w:val="0"/>
      <w:divBdr>
        <w:top w:val="none" w:sz="0" w:space="0" w:color="auto"/>
        <w:left w:val="none" w:sz="0" w:space="0" w:color="auto"/>
        <w:bottom w:val="none" w:sz="0" w:space="0" w:color="auto"/>
        <w:right w:val="none" w:sz="0" w:space="0" w:color="auto"/>
      </w:divBdr>
    </w:div>
    <w:div w:id="55398692">
      <w:bodyDiv w:val="1"/>
      <w:marLeft w:val="0"/>
      <w:marRight w:val="0"/>
      <w:marTop w:val="0"/>
      <w:marBottom w:val="0"/>
      <w:divBdr>
        <w:top w:val="none" w:sz="0" w:space="0" w:color="auto"/>
        <w:left w:val="none" w:sz="0" w:space="0" w:color="auto"/>
        <w:bottom w:val="none" w:sz="0" w:space="0" w:color="auto"/>
        <w:right w:val="none" w:sz="0" w:space="0" w:color="auto"/>
      </w:divBdr>
    </w:div>
    <w:div w:id="308244396">
      <w:bodyDiv w:val="1"/>
      <w:marLeft w:val="0"/>
      <w:marRight w:val="0"/>
      <w:marTop w:val="0"/>
      <w:marBottom w:val="0"/>
      <w:divBdr>
        <w:top w:val="none" w:sz="0" w:space="0" w:color="auto"/>
        <w:left w:val="none" w:sz="0" w:space="0" w:color="auto"/>
        <w:bottom w:val="none" w:sz="0" w:space="0" w:color="auto"/>
        <w:right w:val="none" w:sz="0" w:space="0" w:color="auto"/>
      </w:divBdr>
    </w:div>
    <w:div w:id="589194383">
      <w:bodyDiv w:val="1"/>
      <w:marLeft w:val="0"/>
      <w:marRight w:val="0"/>
      <w:marTop w:val="0"/>
      <w:marBottom w:val="0"/>
      <w:divBdr>
        <w:top w:val="none" w:sz="0" w:space="0" w:color="auto"/>
        <w:left w:val="none" w:sz="0" w:space="0" w:color="auto"/>
        <w:bottom w:val="none" w:sz="0" w:space="0" w:color="auto"/>
        <w:right w:val="none" w:sz="0" w:space="0" w:color="auto"/>
      </w:divBdr>
    </w:div>
    <w:div w:id="1068454374">
      <w:bodyDiv w:val="1"/>
      <w:marLeft w:val="0"/>
      <w:marRight w:val="0"/>
      <w:marTop w:val="0"/>
      <w:marBottom w:val="0"/>
      <w:divBdr>
        <w:top w:val="none" w:sz="0" w:space="0" w:color="auto"/>
        <w:left w:val="none" w:sz="0" w:space="0" w:color="auto"/>
        <w:bottom w:val="none" w:sz="0" w:space="0" w:color="auto"/>
        <w:right w:val="none" w:sz="0" w:space="0" w:color="auto"/>
      </w:divBdr>
    </w:div>
    <w:div w:id="1138494268">
      <w:bodyDiv w:val="1"/>
      <w:marLeft w:val="0"/>
      <w:marRight w:val="0"/>
      <w:marTop w:val="0"/>
      <w:marBottom w:val="0"/>
      <w:divBdr>
        <w:top w:val="none" w:sz="0" w:space="0" w:color="auto"/>
        <w:left w:val="none" w:sz="0" w:space="0" w:color="auto"/>
        <w:bottom w:val="none" w:sz="0" w:space="0" w:color="auto"/>
        <w:right w:val="none" w:sz="0" w:space="0" w:color="auto"/>
      </w:divBdr>
    </w:div>
    <w:div w:id="151830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192.9.200.173/simad/enviada.php/com_enviada/showpdf?comenviada_id=66581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00B2146163D29438EB66E8CA65877BA" ma:contentTypeVersion="13" ma:contentTypeDescription="Crear nuevo documento." ma:contentTypeScope="" ma:versionID="3e0d4eb0eec59b3025327e711f175dc4">
  <xsd:schema xmlns:xsd="http://www.w3.org/2001/XMLSchema" xmlns:xs="http://www.w3.org/2001/XMLSchema" xmlns:p="http://schemas.microsoft.com/office/2006/metadata/properties" xmlns:ns3="4c593a92-1e1f-42e8-bffd-d3e627800dc8" xmlns:ns4="1d536598-831c-4138-8318-d8fd7c626b91" targetNamespace="http://schemas.microsoft.com/office/2006/metadata/properties" ma:root="true" ma:fieldsID="e27bfdfb949649af8dd1d11d594915b7" ns3:_="" ns4:_="">
    <xsd:import namespace="4c593a92-1e1f-42e8-bffd-d3e627800dc8"/>
    <xsd:import namespace="1d536598-831c-4138-8318-d8fd7c626b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593a92-1e1f-42e8-bffd-d3e627800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536598-831c-4138-8318-d8fd7c626b91"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48CFF-EA2B-4C70-98CF-867773C0551F}">
  <ds:schemaRefs>
    <ds:schemaRef ds:uri="http://schemas.microsoft.com/sharepoint/v3/contenttype/forms"/>
  </ds:schemaRefs>
</ds:datastoreItem>
</file>

<file path=customXml/itemProps2.xml><?xml version="1.0" encoding="utf-8"?>
<ds:datastoreItem xmlns:ds="http://schemas.openxmlformats.org/officeDocument/2006/customXml" ds:itemID="{A2E9427D-2B7A-4E11-B596-12CB6DDBF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593a92-1e1f-42e8-bffd-d3e627800dc8"/>
    <ds:schemaRef ds:uri="1d536598-831c-4138-8318-d8fd7c626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AC5BE-4E7D-4784-97F0-E864B277B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11972</Words>
  <Characters>65846</Characters>
  <Application>Microsoft Office Word</Application>
  <DocSecurity>0</DocSecurity>
  <Lines>548</Lines>
  <Paragraphs>155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Vargas</dc:creator>
  <cp:keywords/>
  <dc:description/>
  <cp:lastModifiedBy>Faiber Ebed Caballero Manrique</cp:lastModifiedBy>
  <cp:revision>1</cp:revision>
  <cp:lastPrinted>2021-09-29T20:41:00Z</cp:lastPrinted>
  <dcterms:created xsi:type="dcterms:W3CDTF">2023-10-18T20:03:00Z</dcterms:created>
  <dcterms:modified xsi:type="dcterms:W3CDTF">2023-10-18T20:04:00Z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0x010100900B2146163D29438EB66E8CA65877BA</vt:lpwstr>
  </property>
  <property fmtid="{D5CDD505-2E9C-101B-9397-08002B2CF9AE}" pid="3" name="ProjectId">
    <vt:lpwstr>-1</vt:lpwstr>
  </property>
  <property fmtid="{D5CDD505-2E9C-101B-9397-08002B2CF9AE}" pid="4" name="FileId">
    <vt:lpwstr>1158878</vt:lpwstr>
  </property>
  <property fmtid="{D5CDD505-2E9C-101B-9397-08002B2CF9AE}" pid="5" name="InsertAsFootnote">
    <vt:lpwstr>False</vt:lpwstr>
  </property>
  <property fmtid="{D5CDD505-2E9C-101B-9397-08002B2CF9AE}" pid="6" name="StyleId">
    <vt:lpwstr>http://www.zotero.org/styles/vancouver</vt:lpwstr>
  </property>
</Properties>
</file>